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1FF" w:rsidRPr="002348D8" w:rsidRDefault="009631FF" w:rsidP="009631FF">
      <w:pPr>
        <w:jc w:val="right"/>
        <w:rPr>
          <w:rFonts w:cs="Times New Roman"/>
          <w:color w:val="808080" w:themeColor="background1" w:themeShade="80"/>
          <w:sz w:val="28"/>
          <w:szCs w:val="20"/>
        </w:rPr>
      </w:pPr>
      <w:r w:rsidRPr="009631FF">
        <w:rPr>
          <w:color w:val="808080" w:themeColor="background1" w:themeShade="80"/>
          <w:sz w:val="28"/>
        </w:rPr>
        <w:t>Проект</w:t>
      </w:r>
    </w:p>
    <w:p w:rsidR="00CC1B81" w:rsidRPr="00AC2B71" w:rsidRDefault="00CC1B81"/>
    <w:p w:rsidR="00781CC7" w:rsidRPr="001E146E" w:rsidRDefault="00781CC7" w:rsidP="006111C3">
      <w:pPr>
        <w:ind w:left="360" w:firstLine="0"/>
        <w:jc w:val="center"/>
        <w:rPr>
          <w:rFonts w:cs="Times New Roman"/>
          <w:b/>
          <w:color w:val="000000"/>
          <w:sz w:val="28"/>
          <w:szCs w:val="20"/>
        </w:rPr>
      </w:pPr>
      <w:r w:rsidRPr="001E146E">
        <w:rPr>
          <w:rFonts w:cs="Times New Roman"/>
          <w:b/>
          <w:color w:val="000000"/>
          <w:sz w:val="28"/>
          <w:szCs w:val="20"/>
        </w:rPr>
        <w:t>Методические материалы по</w:t>
      </w:r>
      <w:r w:rsidR="000F4E07" w:rsidRPr="001E146E">
        <w:rPr>
          <w:rFonts w:cs="Times New Roman"/>
          <w:b/>
          <w:color w:val="000000"/>
          <w:sz w:val="28"/>
          <w:szCs w:val="20"/>
        </w:rPr>
        <w:t xml:space="preserve"> </w:t>
      </w:r>
      <w:r w:rsidR="001640A2" w:rsidRPr="001E146E">
        <w:rPr>
          <w:rFonts w:cs="Times New Roman"/>
          <w:b/>
          <w:color w:val="000000"/>
          <w:sz w:val="28"/>
          <w:szCs w:val="20"/>
        </w:rPr>
        <w:t>созданию</w:t>
      </w:r>
      <w:r w:rsidR="000F4E07" w:rsidRPr="001E146E">
        <w:rPr>
          <w:rFonts w:cs="Times New Roman"/>
          <w:b/>
          <w:color w:val="000000"/>
          <w:sz w:val="28"/>
          <w:szCs w:val="20"/>
        </w:rPr>
        <w:t xml:space="preserve"> промышленного кластера</w:t>
      </w:r>
    </w:p>
    <w:p w:rsidR="000E3BB4" w:rsidRPr="001E146E" w:rsidRDefault="000E3BB4" w:rsidP="000E3BB4">
      <w:pPr>
        <w:jc w:val="center"/>
        <w:rPr>
          <w:rStyle w:val="FontStyle28"/>
          <w:rFonts w:eastAsia="Calibri" w:cs="Times New Roman"/>
          <w:b/>
        </w:rPr>
      </w:pPr>
      <w:r w:rsidRPr="001E146E">
        <w:rPr>
          <w:rStyle w:val="FontStyle28"/>
          <w:rFonts w:eastAsia="Calibri" w:cs="Times New Roman"/>
          <w:b/>
        </w:rPr>
        <w:t>Содержание</w:t>
      </w:r>
    </w:p>
    <w:sdt>
      <w:sdtPr>
        <w:rPr>
          <w:rFonts w:asciiTheme="minorHAnsi" w:eastAsiaTheme="minorHAnsi" w:hAnsiTheme="minorHAnsi" w:cstheme="minorBidi"/>
          <w:b w:val="0"/>
          <w:bCs w:val="0"/>
          <w:color w:val="auto"/>
          <w:sz w:val="22"/>
          <w:szCs w:val="22"/>
          <w:lang w:eastAsia="en-US"/>
        </w:rPr>
        <w:id w:val="15178286"/>
        <w:docPartObj>
          <w:docPartGallery w:val="Table of Contents"/>
          <w:docPartUnique/>
        </w:docPartObj>
      </w:sdtPr>
      <w:sdtEndPr>
        <w:rPr>
          <w:rFonts w:ascii="Times New Roman" w:hAnsi="Times New Roman"/>
          <w:sz w:val="24"/>
        </w:rPr>
      </w:sdtEndPr>
      <w:sdtContent>
        <w:p w:rsidR="000E3BB4" w:rsidRPr="001E146E" w:rsidRDefault="000E3BB4" w:rsidP="000E3BB4">
          <w:pPr>
            <w:pStyle w:val="affd"/>
          </w:pPr>
        </w:p>
        <w:p w:rsidR="00041011" w:rsidRDefault="006C44F3">
          <w:pPr>
            <w:pStyle w:val="1a"/>
            <w:rPr>
              <w:rFonts w:asciiTheme="minorHAnsi" w:eastAsiaTheme="minorEastAsia" w:hAnsiTheme="minorHAnsi" w:cstheme="minorBidi"/>
              <w:noProof/>
              <w:sz w:val="22"/>
              <w:lang w:eastAsia="ru-RU"/>
            </w:rPr>
          </w:pPr>
          <w:r w:rsidRPr="006C44F3">
            <w:fldChar w:fldCharType="begin"/>
          </w:r>
          <w:r w:rsidR="000E3BB4" w:rsidRPr="001E146E">
            <w:instrText xml:space="preserve"> TOC \o "1-3" \h \z \u </w:instrText>
          </w:r>
          <w:r w:rsidRPr="006C44F3">
            <w:fldChar w:fldCharType="separate"/>
          </w:r>
          <w:hyperlink w:anchor="_Toc438144652" w:history="1">
            <w:r w:rsidR="00041011" w:rsidRPr="00115D3A">
              <w:rPr>
                <w:rStyle w:val="ab"/>
                <w:rFonts w:eastAsiaTheme="majorEastAsia"/>
                <w:noProof/>
              </w:rPr>
              <w:t>Термины и определения</w:t>
            </w:r>
            <w:r w:rsidR="00041011">
              <w:rPr>
                <w:noProof/>
                <w:webHidden/>
              </w:rPr>
              <w:tab/>
            </w:r>
            <w:r>
              <w:rPr>
                <w:noProof/>
                <w:webHidden/>
              </w:rPr>
              <w:fldChar w:fldCharType="begin"/>
            </w:r>
            <w:r w:rsidR="00041011">
              <w:rPr>
                <w:noProof/>
                <w:webHidden/>
              </w:rPr>
              <w:instrText xml:space="preserve"> PAGEREF _Toc438144652 \h </w:instrText>
            </w:r>
            <w:r>
              <w:rPr>
                <w:noProof/>
                <w:webHidden/>
              </w:rPr>
            </w:r>
            <w:r>
              <w:rPr>
                <w:noProof/>
                <w:webHidden/>
              </w:rPr>
              <w:fldChar w:fldCharType="separate"/>
            </w:r>
            <w:r w:rsidR="00041011">
              <w:rPr>
                <w:noProof/>
                <w:webHidden/>
              </w:rPr>
              <w:t>3</w:t>
            </w:r>
            <w:r>
              <w:rPr>
                <w:noProof/>
                <w:webHidden/>
              </w:rPr>
              <w:fldChar w:fldCharType="end"/>
            </w:r>
          </w:hyperlink>
        </w:p>
        <w:p w:rsidR="00041011" w:rsidRDefault="006C44F3">
          <w:pPr>
            <w:pStyle w:val="1a"/>
            <w:rPr>
              <w:rFonts w:asciiTheme="minorHAnsi" w:eastAsiaTheme="minorEastAsia" w:hAnsiTheme="minorHAnsi" w:cstheme="minorBidi"/>
              <w:noProof/>
              <w:sz w:val="22"/>
              <w:lang w:eastAsia="ru-RU"/>
            </w:rPr>
          </w:pPr>
          <w:hyperlink w:anchor="_Toc438144653" w:history="1">
            <w:r w:rsidR="00041011" w:rsidRPr="00115D3A">
              <w:rPr>
                <w:rStyle w:val="ab"/>
                <w:rFonts w:eastAsiaTheme="majorEastAsia"/>
                <w:noProof/>
              </w:rPr>
              <w:t>1. Общие положения</w:t>
            </w:r>
            <w:r w:rsidR="00041011">
              <w:rPr>
                <w:noProof/>
                <w:webHidden/>
              </w:rPr>
              <w:tab/>
            </w:r>
            <w:r>
              <w:rPr>
                <w:noProof/>
                <w:webHidden/>
              </w:rPr>
              <w:fldChar w:fldCharType="begin"/>
            </w:r>
            <w:r w:rsidR="00041011">
              <w:rPr>
                <w:noProof/>
                <w:webHidden/>
              </w:rPr>
              <w:instrText xml:space="preserve"> PAGEREF _Toc438144653 \h </w:instrText>
            </w:r>
            <w:r>
              <w:rPr>
                <w:noProof/>
                <w:webHidden/>
              </w:rPr>
            </w:r>
            <w:r>
              <w:rPr>
                <w:noProof/>
                <w:webHidden/>
              </w:rPr>
              <w:fldChar w:fldCharType="separate"/>
            </w:r>
            <w:r w:rsidR="00041011">
              <w:rPr>
                <w:noProof/>
                <w:webHidden/>
              </w:rPr>
              <w:t>11</w:t>
            </w:r>
            <w:r>
              <w:rPr>
                <w:noProof/>
                <w:webHidden/>
              </w:rPr>
              <w:fldChar w:fldCharType="end"/>
            </w:r>
          </w:hyperlink>
        </w:p>
        <w:p w:rsidR="00041011" w:rsidRDefault="006C44F3">
          <w:pPr>
            <w:pStyle w:val="1a"/>
            <w:rPr>
              <w:rFonts w:asciiTheme="minorHAnsi" w:eastAsiaTheme="minorEastAsia" w:hAnsiTheme="minorHAnsi" w:cstheme="minorBidi"/>
              <w:noProof/>
              <w:sz w:val="22"/>
              <w:lang w:eastAsia="ru-RU"/>
            </w:rPr>
          </w:pPr>
          <w:hyperlink w:anchor="_Toc438144654" w:history="1">
            <w:r w:rsidR="00041011" w:rsidRPr="00115D3A">
              <w:rPr>
                <w:rStyle w:val="ab"/>
                <w:rFonts w:eastAsiaTheme="majorEastAsia"/>
                <w:noProof/>
              </w:rPr>
              <w:t>2. План мероприятий («дорожная карта») по созданию промышленного кластера</w:t>
            </w:r>
            <w:r w:rsidR="00041011">
              <w:rPr>
                <w:noProof/>
                <w:webHidden/>
              </w:rPr>
              <w:tab/>
            </w:r>
            <w:r>
              <w:rPr>
                <w:noProof/>
                <w:webHidden/>
              </w:rPr>
              <w:fldChar w:fldCharType="begin"/>
            </w:r>
            <w:r w:rsidR="00041011">
              <w:rPr>
                <w:noProof/>
                <w:webHidden/>
              </w:rPr>
              <w:instrText xml:space="preserve"> PAGEREF _Toc438144654 \h </w:instrText>
            </w:r>
            <w:r>
              <w:rPr>
                <w:noProof/>
                <w:webHidden/>
              </w:rPr>
            </w:r>
            <w:r>
              <w:rPr>
                <w:noProof/>
                <w:webHidden/>
              </w:rPr>
              <w:fldChar w:fldCharType="separate"/>
            </w:r>
            <w:r w:rsidR="00041011">
              <w:rPr>
                <w:noProof/>
                <w:webHidden/>
              </w:rPr>
              <w:t>13</w:t>
            </w:r>
            <w:r>
              <w:rPr>
                <w:noProof/>
                <w:webHidden/>
              </w:rPr>
              <w:fldChar w:fldCharType="end"/>
            </w:r>
          </w:hyperlink>
        </w:p>
        <w:p w:rsidR="00041011" w:rsidRDefault="006C44F3">
          <w:pPr>
            <w:pStyle w:val="1a"/>
            <w:rPr>
              <w:rFonts w:asciiTheme="minorHAnsi" w:eastAsiaTheme="minorEastAsia" w:hAnsiTheme="minorHAnsi" w:cstheme="minorBidi"/>
              <w:noProof/>
              <w:sz w:val="22"/>
              <w:lang w:eastAsia="ru-RU"/>
            </w:rPr>
          </w:pPr>
          <w:hyperlink w:anchor="_Toc438144655" w:history="1">
            <w:r w:rsidR="00041011" w:rsidRPr="00115D3A">
              <w:rPr>
                <w:rStyle w:val="ab"/>
                <w:rFonts w:eastAsiaTheme="majorEastAsia"/>
                <w:noProof/>
              </w:rPr>
              <w:t>3. Принятие решения о создании промышленного кластера</w:t>
            </w:r>
            <w:r w:rsidR="00041011">
              <w:rPr>
                <w:noProof/>
                <w:webHidden/>
              </w:rPr>
              <w:tab/>
            </w:r>
            <w:r>
              <w:rPr>
                <w:noProof/>
                <w:webHidden/>
              </w:rPr>
              <w:fldChar w:fldCharType="begin"/>
            </w:r>
            <w:r w:rsidR="00041011">
              <w:rPr>
                <w:noProof/>
                <w:webHidden/>
              </w:rPr>
              <w:instrText xml:space="preserve"> PAGEREF _Toc438144655 \h </w:instrText>
            </w:r>
            <w:r>
              <w:rPr>
                <w:noProof/>
                <w:webHidden/>
              </w:rPr>
            </w:r>
            <w:r>
              <w:rPr>
                <w:noProof/>
                <w:webHidden/>
              </w:rPr>
              <w:fldChar w:fldCharType="separate"/>
            </w:r>
            <w:r w:rsidR="00041011">
              <w:rPr>
                <w:noProof/>
                <w:webHidden/>
              </w:rPr>
              <w:t>17</w:t>
            </w:r>
            <w:r>
              <w:rPr>
                <w:noProof/>
                <w:webHidden/>
              </w:rPr>
              <w:fldChar w:fldCharType="end"/>
            </w:r>
          </w:hyperlink>
        </w:p>
        <w:p w:rsidR="00041011" w:rsidRDefault="006C44F3">
          <w:pPr>
            <w:pStyle w:val="1a"/>
            <w:rPr>
              <w:rFonts w:asciiTheme="minorHAnsi" w:eastAsiaTheme="minorEastAsia" w:hAnsiTheme="minorHAnsi" w:cstheme="minorBidi"/>
              <w:noProof/>
              <w:sz w:val="22"/>
              <w:lang w:eastAsia="ru-RU"/>
            </w:rPr>
          </w:pPr>
          <w:hyperlink w:anchor="_Toc438144656" w:history="1">
            <w:r w:rsidR="00041011" w:rsidRPr="00115D3A">
              <w:rPr>
                <w:rStyle w:val="ab"/>
                <w:rFonts w:eastAsiaTheme="majorEastAsia"/>
                <w:noProof/>
              </w:rPr>
              <w:t>4. Создание организационной структуры промышленного кластера</w:t>
            </w:r>
            <w:r w:rsidR="00041011">
              <w:rPr>
                <w:noProof/>
                <w:webHidden/>
              </w:rPr>
              <w:tab/>
            </w:r>
            <w:r>
              <w:rPr>
                <w:noProof/>
                <w:webHidden/>
              </w:rPr>
              <w:fldChar w:fldCharType="begin"/>
            </w:r>
            <w:r w:rsidR="00041011">
              <w:rPr>
                <w:noProof/>
                <w:webHidden/>
              </w:rPr>
              <w:instrText xml:space="preserve"> PAGEREF _Toc438144656 \h </w:instrText>
            </w:r>
            <w:r>
              <w:rPr>
                <w:noProof/>
                <w:webHidden/>
              </w:rPr>
            </w:r>
            <w:r>
              <w:rPr>
                <w:noProof/>
                <w:webHidden/>
              </w:rPr>
              <w:fldChar w:fldCharType="separate"/>
            </w:r>
            <w:r w:rsidR="00041011">
              <w:rPr>
                <w:noProof/>
                <w:webHidden/>
              </w:rPr>
              <w:t>18</w:t>
            </w:r>
            <w:r>
              <w:rPr>
                <w:noProof/>
                <w:webHidden/>
              </w:rPr>
              <w:fldChar w:fldCharType="end"/>
            </w:r>
          </w:hyperlink>
        </w:p>
        <w:p w:rsidR="00041011" w:rsidRDefault="006C44F3">
          <w:pPr>
            <w:pStyle w:val="1a"/>
            <w:rPr>
              <w:rFonts w:asciiTheme="minorHAnsi" w:eastAsiaTheme="minorEastAsia" w:hAnsiTheme="minorHAnsi" w:cstheme="minorBidi"/>
              <w:noProof/>
              <w:sz w:val="22"/>
              <w:lang w:eastAsia="ru-RU"/>
            </w:rPr>
          </w:pPr>
          <w:hyperlink w:anchor="_Toc438144657" w:history="1">
            <w:r w:rsidR="00041011" w:rsidRPr="00115D3A">
              <w:rPr>
                <w:rStyle w:val="ab"/>
                <w:rFonts w:eastAsiaTheme="majorEastAsia"/>
                <w:noProof/>
              </w:rPr>
              <w:t>5. Утверждение ключевых документов, определяющих развитие промышленного кластера</w:t>
            </w:r>
            <w:r w:rsidR="00041011">
              <w:rPr>
                <w:noProof/>
                <w:webHidden/>
              </w:rPr>
              <w:tab/>
            </w:r>
            <w:r>
              <w:rPr>
                <w:noProof/>
                <w:webHidden/>
              </w:rPr>
              <w:fldChar w:fldCharType="begin"/>
            </w:r>
            <w:r w:rsidR="00041011">
              <w:rPr>
                <w:noProof/>
                <w:webHidden/>
              </w:rPr>
              <w:instrText xml:space="preserve"> PAGEREF _Toc438144657 \h </w:instrText>
            </w:r>
            <w:r>
              <w:rPr>
                <w:noProof/>
                <w:webHidden/>
              </w:rPr>
            </w:r>
            <w:r>
              <w:rPr>
                <w:noProof/>
                <w:webHidden/>
              </w:rPr>
              <w:fldChar w:fldCharType="separate"/>
            </w:r>
            <w:r w:rsidR="00041011">
              <w:rPr>
                <w:noProof/>
                <w:webHidden/>
              </w:rPr>
              <w:t>25</w:t>
            </w:r>
            <w:r>
              <w:rPr>
                <w:noProof/>
                <w:webHidden/>
              </w:rPr>
              <w:fldChar w:fldCharType="end"/>
            </w:r>
          </w:hyperlink>
        </w:p>
        <w:p w:rsidR="00041011" w:rsidRDefault="006C44F3">
          <w:pPr>
            <w:pStyle w:val="1a"/>
            <w:rPr>
              <w:rFonts w:asciiTheme="minorHAnsi" w:eastAsiaTheme="minorEastAsia" w:hAnsiTheme="minorHAnsi" w:cstheme="minorBidi"/>
              <w:noProof/>
              <w:sz w:val="22"/>
              <w:lang w:eastAsia="ru-RU"/>
            </w:rPr>
          </w:pPr>
          <w:hyperlink w:anchor="_Toc438144658" w:history="1">
            <w:r w:rsidR="00041011" w:rsidRPr="00115D3A">
              <w:rPr>
                <w:rStyle w:val="ab"/>
                <w:rFonts w:eastAsiaTheme="majorEastAsia"/>
                <w:noProof/>
              </w:rPr>
              <w:t>6. Подготовка заявки на включение кластера в реестр промышленных кластеров</w:t>
            </w:r>
            <w:r w:rsidR="00041011">
              <w:rPr>
                <w:noProof/>
                <w:webHidden/>
              </w:rPr>
              <w:tab/>
            </w:r>
            <w:r>
              <w:rPr>
                <w:noProof/>
                <w:webHidden/>
              </w:rPr>
              <w:fldChar w:fldCharType="begin"/>
            </w:r>
            <w:r w:rsidR="00041011">
              <w:rPr>
                <w:noProof/>
                <w:webHidden/>
              </w:rPr>
              <w:instrText xml:space="preserve"> PAGEREF _Toc438144658 \h </w:instrText>
            </w:r>
            <w:r>
              <w:rPr>
                <w:noProof/>
                <w:webHidden/>
              </w:rPr>
            </w:r>
            <w:r>
              <w:rPr>
                <w:noProof/>
                <w:webHidden/>
              </w:rPr>
              <w:fldChar w:fldCharType="separate"/>
            </w:r>
            <w:r w:rsidR="00041011">
              <w:rPr>
                <w:noProof/>
                <w:webHidden/>
              </w:rPr>
              <w:t>35</w:t>
            </w:r>
            <w:r>
              <w:rPr>
                <w:noProof/>
                <w:webHidden/>
              </w:rPr>
              <w:fldChar w:fldCharType="end"/>
            </w:r>
          </w:hyperlink>
        </w:p>
        <w:p w:rsidR="00041011" w:rsidRDefault="006C44F3">
          <w:pPr>
            <w:pStyle w:val="1a"/>
            <w:rPr>
              <w:rFonts w:asciiTheme="minorHAnsi" w:eastAsiaTheme="minorEastAsia" w:hAnsiTheme="minorHAnsi" w:cstheme="minorBidi"/>
              <w:noProof/>
              <w:sz w:val="22"/>
              <w:lang w:eastAsia="ru-RU"/>
            </w:rPr>
          </w:pPr>
          <w:hyperlink w:anchor="_Toc438144659" w:history="1">
            <w:r w:rsidR="00041011" w:rsidRPr="00115D3A">
              <w:rPr>
                <w:rStyle w:val="ab"/>
                <w:rFonts w:eastAsiaTheme="majorEastAsia"/>
                <w:noProof/>
              </w:rPr>
              <w:t>Приложение 1 Типовая форма плана мероприятий («дорожной карты») по созданию промышленного кластера</w:t>
            </w:r>
            <w:r w:rsidR="00041011">
              <w:rPr>
                <w:noProof/>
                <w:webHidden/>
              </w:rPr>
              <w:tab/>
            </w:r>
            <w:r>
              <w:rPr>
                <w:noProof/>
                <w:webHidden/>
              </w:rPr>
              <w:fldChar w:fldCharType="begin"/>
            </w:r>
            <w:r w:rsidR="00041011">
              <w:rPr>
                <w:noProof/>
                <w:webHidden/>
              </w:rPr>
              <w:instrText xml:space="preserve"> PAGEREF _Toc438144659 \h </w:instrText>
            </w:r>
            <w:r>
              <w:rPr>
                <w:noProof/>
                <w:webHidden/>
              </w:rPr>
            </w:r>
            <w:r>
              <w:rPr>
                <w:noProof/>
                <w:webHidden/>
              </w:rPr>
              <w:fldChar w:fldCharType="separate"/>
            </w:r>
            <w:r w:rsidR="00041011">
              <w:rPr>
                <w:noProof/>
                <w:webHidden/>
              </w:rPr>
              <w:t>39</w:t>
            </w:r>
            <w:r>
              <w:rPr>
                <w:noProof/>
                <w:webHidden/>
              </w:rPr>
              <w:fldChar w:fldCharType="end"/>
            </w:r>
          </w:hyperlink>
        </w:p>
        <w:p w:rsidR="00041011" w:rsidRDefault="006C44F3">
          <w:pPr>
            <w:pStyle w:val="1a"/>
            <w:rPr>
              <w:rFonts w:asciiTheme="minorHAnsi" w:eastAsiaTheme="minorEastAsia" w:hAnsiTheme="minorHAnsi" w:cstheme="minorBidi"/>
              <w:noProof/>
              <w:sz w:val="22"/>
              <w:lang w:eastAsia="ru-RU"/>
            </w:rPr>
          </w:pPr>
          <w:hyperlink w:anchor="_Toc438144660" w:history="1">
            <w:r w:rsidR="00041011" w:rsidRPr="00115D3A">
              <w:rPr>
                <w:rStyle w:val="ab"/>
                <w:rFonts w:eastAsiaTheme="majorEastAsia"/>
                <w:noProof/>
              </w:rPr>
              <w:t>Приложение 2 Типовая форма протокольного решения общего собрания учредителей специализированной организации промышленного кластера</w:t>
            </w:r>
            <w:r w:rsidR="00041011">
              <w:rPr>
                <w:noProof/>
                <w:webHidden/>
              </w:rPr>
              <w:tab/>
            </w:r>
            <w:r>
              <w:rPr>
                <w:noProof/>
                <w:webHidden/>
              </w:rPr>
              <w:fldChar w:fldCharType="begin"/>
            </w:r>
            <w:r w:rsidR="00041011">
              <w:rPr>
                <w:noProof/>
                <w:webHidden/>
              </w:rPr>
              <w:instrText xml:space="preserve"> PAGEREF _Toc438144660 \h </w:instrText>
            </w:r>
            <w:r>
              <w:rPr>
                <w:noProof/>
                <w:webHidden/>
              </w:rPr>
            </w:r>
            <w:r>
              <w:rPr>
                <w:noProof/>
                <w:webHidden/>
              </w:rPr>
              <w:fldChar w:fldCharType="separate"/>
            </w:r>
            <w:r w:rsidR="00041011">
              <w:rPr>
                <w:noProof/>
                <w:webHidden/>
              </w:rPr>
              <w:t>40</w:t>
            </w:r>
            <w:r>
              <w:rPr>
                <w:noProof/>
                <w:webHidden/>
              </w:rPr>
              <w:fldChar w:fldCharType="end"/>
            </w:r>
          </w:hyperlink>
        </w:p>
        <w:p w:rsidR="00041011" w:rsidRDefault="006C44F3">
          <w:pPr>
            <w:pStyle w:val="1a"/>
            <w:rPr>
              <w:rFonts w:asciiTheme="minorHAnsi" w:eastAsiaTheme="minorEastAsia" w:hAnsiTheme="minorHAnsi" w:cstheme="minorBidi"/>
              <w:noProof/>
              <w:sz w:val="22"/>
              <w:lang w:eastAsia="ru-RU"/>
            </w:rPr>
          </w:pPr>
          <w:hyperlink w:anchor="_Toc438144661" w:history="1">
            <w:r w:rsidR="00041011" w:rsidRPr="00115D3A">
              <w:rPr>
                <w:rStyle w:val="ab"/>
                <w:rFonts w:eastAsiaTheme="majorEastAsia"/>
                <w:noProof/>
              </w:rPr>
              <w:t>Приложение 3 Форма плана мероприятий специализированной организации промышленного кластера</w:t>
            </w:r>
            <w:r w:rsidR="00041011">
              <w:rPr>
                <w:noProof/>
                <w:webHidden/>
              </w:rPr>
              <w:tab/>
            </w:r>
            <w:r>
              <w:rPr>
                <w:noProof/>
                <w:webHidden/>
              </w:rPr>
              <w:fldChar w:fldCharType="begin"/>
            </w:r>
            <w:r w:rsidR="00041011">
              <w:rPr>
                <w:noProof/>
                <w:webHidden/>
              </w:rPr>
              <w:instrText xml:space="preserve"> PAGEREF _Toc438144661 \h </w:instrText>
            </w:r>
            <w:r>
              <w:rPr>
                <w:noProof/>
                <w:webHidden/>
              </w:rPr>
            </w:r>
            <w:r>
              <w:rPr>
                <w:noProof/>
                <w:webHidden/>
              </w:rPr>
              <w:fldChar w:fldCharType="separate"/>
            </w:r>
            <w:r w:rsidR="00041011">
              <w:rPr>
                <w:noProof/>
                <w:webHidden/>
              </w:rPr>
              <w:t>43</w:t>
            </w:r>
            <w:r>
              <w:rPr>
                <w:noProof/>
                <w:webHidden/>
              </w:rPr>
              <w:fldChar w:fldCharType="end"/>
            </w:r>
          </w:hyperlink>
        </w:p>
        <w:p w:rsidR="00041011" w:rsidRDefault="006C44F3">
          <w:pPr>
            <w:pStyle w:val="1a"/>
            <w:rPr>
              <w:rFonts w:asciiTheme="minorHAnsi" w:eastAsiaTheme="minorEastAsia" w:hAnsiTheme="minorHAnsi" w:cstheme="minorBidi"/>
              <w:noProof/>
              <w:sz w:val="22"/>
              <w:lang w:eastAsia="ru-RU"/>
            </w:rPr>
          </w:pPr>
          <w:hyperlink w:anchor="_Toc438144662" w:history="1">
            <w:r w:rsidR="00041011" w:rsidRPr="00115D3A">
              <w:rPr>
                <w:rStyle w:val="ab"/>
                <w:rFonts w:eastAsiaTheme="majorEastAsia"/>
                <w:noProof/>
              </w:rPr>
              <w:t>Приложение 4 Типовая форма соглашения об участии в промышленной деятельности промышленного кластера</w:t>
            </w:r>
            <w:r w:rsidR="00041011">
              <w:rPr>
                <w:noProof/>
                <w:webHidden/>
              </w:rPr>
              <w:tab/>
            </w:r>
            <w:r>
              <w:rPr>
                <w:noProof/>
                <w:webHidden/>
              </w:rPr>
              <w:fldChar w:fldCharType="begin"/>
            </w:r>
            <w:r w:rsidR="00041011">
              <w:rPr>
                <w:noProof/>
                <w:webHidden/>
              </w:rPr>
              <w:instrText xml:space="preserve"> PAGEREF _Toc438144662 \h </w:instrText>
            </w:r>
            <w:r>
              <w:rPr>
                <w:noProof/>
                <w:webHidden/>
              </w:rPr>
            </w:r>
            <w:r>
              <w:rPr>
                <w:noProof/>
                <w:webHidden/>
              </w:rPr>
              <w:fldChar w:fldCharType="separate"/>
            </w:r>
            <w:r w:rsidR="00041011">
              <w:rPr>
                <w:noProof/>
                <w:webHidden/>
              </w:rPr>
              <w:t>44</w:t>
            </w:r>
            <w:r>
              <w:rPr>
                <w:noProof/>
                <w:webHidden/>
              </w:rPr>
              <w:fldChar w:fldCharType="end"/>
            </w:r>
          </w:hyperlink>
        </w:p>
        <w:p w:rsidR="00041011" w:rsidRDefault="006C44F3">
          <w:pPr>
            <w:pStyle w:val="1a"/>
            <w:rPr>
              <w:rFonts w:asciiTheme="minorHAnsi" w:eastAsiaTheme="minorEastAsia" w:hAnsiTheme="minorHAnsi" w:cstheme="minorBidi"/>
              <w:noProof/>
              <w:sz w:val="22"/>
              <w:lang w:eastAsia="ru-RU"/>
            </w:rPr>
          </w:pPr>
          <w:hyperlink w:anchor="_Toc438144663" w:history="1">
            <w:r w:rsidR="00041011" w:rsidRPr="00115D3A">
              <w:rPr>
                <w:rStyle w:val="ab"/>
                <w:rFonts w:eastAsiaTheme="majorEastAsia"/>
                <w:noProof/>
              </w:rPr>
              <w:t>Приложение 5 Форма анкеты участника и инфраструктуры промышленного кластера</w:t>
            </w:r>
            <w:r w:rsidR="00041011">
              <w:rPr>
                <w:noProof/>
                <w:webHidden/>
              </w:rPr>
              <w:tab/>
            </w:r>
            <w:r>
              <w:rPr>
                <w:noProof/>
                <w:webHidden/>
              </w:rPr>
              <w:fldChar w:fldCharType="begin"/>
            </w:r>
            <w:r w:rsidR="00041011">
              <w:rPr>
                <w:noProof/>
                <w:webHidden/>
              </w:rPr>
              <w:instrText xml:space="preserve"> PAGEREF _Toc438144663 \h </w:instrText>
            </w:r>
            <w:r>
              <w:rPr>
                <w:noProof/>
                <w:webHidden/>
              </w:rPr>
            </w:r>
            <w:r>
              <w:rPr>
                <w:noProof/>
                <w:webHidden/>
              </w:rPr>
              <w:fldChar w:fldCharType="separate"/>
            </w:r>
            <w:r w:rsidR="00041011">
              <w:rPr>
                <w:noProof/>
                <w:webHidden/>
              </w:rPr>
              <w:t>49</w:t>
            </w:r>
            <w:r>
              <w:rPr>
                <w:noProof/>
                <w:webHidden/>
              </w:rPr>
              <w:fldChar w:fldCharType="end"/>
            </w:r>
          </w:hyperlink>
        </w:p>
        <w:p w:rsidR="00041011" w:rsidRDefault="006C44F3">
          <w:pPr>
            <w:pStyle w:val="1a"/>
            <w:rPr>
              <w:rFonts w:asciiTheme="minorHAnsi" w:eastAsiaTheme="minorEastAsia" w:hAnsiTheme="minorHAnsi" w:cstheme="minorBidi"/>
              <w:noProof/>
              <w:sz w:val="22"/>
              <w:lang w:eastAsia="ru-RU"/>
            </w:rPr>
          </w:pPr>
          <w:hyperlink w:anchor="_Toc438144664" w:history="1">
            <w:r w:rsidR="00041011" w:rsidRPr="00115D3A">
              <w:rPr>
                <w:rStyle w:val="ab"/>
                <w:rFonts w:eastAsiaTheme="majorEastAsia"/>
                <w:noProof/>
              </w:rPr>
              <w:t>Приложение 6 Форма реестра участников и инфраструктуры промышленного кластера</w:t>
            </w:r>
            <w:r w:rsidR="00041011">
              <w:rPr>
                <w:noProof/>
                <w:webHidden/>
              </w:rPr>
              <w:tab/>
            </w:r>
            <w:r>
              <w:rPr>
                <w:noProof/>
                <w:webHidden/>
              </w:rPr>
              <w:fldChar w:fldCharType="begin"/>
            </w:r>
            <w:r w:rsidR="00041011">
              <w:rPr>
                <w:noProof/>
                <w:webHidden/>
              </w:rPr>
              <w:instrText xml:space="preserve"> PAGEREF _Toc438144664 \h </w:instrText>
            </w:r>
            <w:r>
              <w:rPr>
                <w:noProof/>
                <w:webHidden/>
              </w:rPr>
            </w:r>
            <w:r>
              <w:rPr>
                <w:noProof/>
                <w:webHidden/>
              </w:rPr>
              <w:fldChar w:fldCharType="separate"/>
            </w:r>
            <w:r w:rsidR="00041011">
              <w:rPr>
                <w:noProof/>
                <w:webHidden/>
              </w:rPr>
              <w:t>53</w:t>
            </w:r>
            <w:r>
              <w:rPr>
                <w:noProof/>
                <w:webHidden/>
              </w:rPr>
              <w:fldChar w:fldCharType="end"/>
            </w:r>
          </w:hyperlink>
        </w:p>
        <w:p w:rsidR="00041011" w:rsidRDefault="006C44F3">
          <w:pPr>
            <w:pStyle w:val="1a"/>
            <w:rPr>
              <w:rFonts w:asciiTheme="minorHAnsi" w:eastAsiaTheme="minorEastAsia" w:hAnsiTheme="minorHAnsi" w:cstheme="minorBidi"/>
              <w:noProof/>
              <w:sz w:val="22"/>
              <w:lang w:eastAsia="ru-RU"/>
            </w:rPr>
          </w:pPr>
          <w:hyperlink w:anchor="_Toc438144665" w:history="1">
            <w:r w:rsidR="00041011" w:rsidRPr="00115D3A">
              <w:rPr>
                <w:rStyle w:val="ab"/>
                <w:rFonts w:eastAsiaTheme="majorEastAsia"/>
                <w:noProof/>
              </w:rPr>
              <w:t>Приложение 7 Типовая организационно-фукциональная схема промышленного кластера</w:t>
            </w:r>
            <w:r w:rsidR="00041011">
              <w:rPr>
                <w:noProof/>
                <w:webHidden/>
              </w:rPr>
              <w:tab/>
            </w:r>
            <w:r>
              <w:rPr>
                <w:noProof/>
                <w:webHidden/>
              </w:rPr>
              <w:fldChar w:fldCharType="begin"/>
            </w:r>
            <w:r w:rsidR="00041011">
              <w:rPr>
                <w:noProof/>
                <w:webHidden/>
              </w:rPr>
              <w:instrText xml:space="preserve"> PAGEREF _Toc438144665 \h </w:instrText>
            </w:r>
            <w:r>
              <w:rPr>
                <w:noProof/>
                <w:webHidden/>
              </w:rPr>
            </w:r>
            <w:r>
              <w:rPr>
                <w:noProof/>
                <w:webHidden/>
              </w:rPr>
              <w:fldChar w:fldCharType="separate"/>
            </w:r>
            <w:r w:rsidR="00041011">
              <w:rPr>
                <w:noProof/>
                <w:webHidden/>
              </w:rPr>
              <w:t>55</w:t>
            </w:r>
            <w:r>
              <w:rPr>
                <w:noProof/>
                <w:webHidden/>
              </w:rPr>
              <w:fldChar w:fldCharType="end"/>
            </w:r>
          </w:hyperlink>
        </w:p>
        <w:p w:rsidR="00041011" w:rsidRDefault="006C44F3">
          <w:pPr>
            <w:pStyle w:val="1a"/>
            <w:rPr>
              <w:rFonts w:asciiTheme="minorHAnsi" w:eastAsiaTheme="minorEastAsia" w:hAnsiTheme="minorHAnsi" w:cstheme="minorBidi"/>
              <w:noProof/>
              <w:sz w:val="22"/>
              <w:lang w:eastAsia="ru-RU"/>
            </w:rPr>
          </w:pPr>
          <w:hyperlink w:anchor="_Toc438144666" w:history="1">
            <w:r w:rsidR="00041011" w:rsidRPr="00115D3A">
              <w:rPr>
                <w:rStyle w:val="ab"/>
                <w:rFonts w:eastAsiaTheme="majorEastAsia"/>
                <w:noProof/>
              </w:rPr>
              <w:t>Приложение 8 Типовая схема производственно-технологической кооперации промышленного кластера</w:t>
            </w:r>
            <w:r w:rsidR="00041011">
              <w:rPr>
                <w:noProof/>
                <w:webHidden/>
              </w:rPr>
              <w:tab/>
            </w:r>
            <w:r>
              <w:rPr>
                <w:noProof/>
                <w:webHidden/>
              </w:rPr>
              <w:fldChar w:fldCharType="begin"/>
            </w:r>
            <w:r w:rsidR="00041011">
              <w:rPr>
                <w:noProof/>
                <w:webHidden/>
              </w:rPr>
              <w:instrText xml:space="preserve"> PAGEREF _Toc438144666 \h </w:instrText>
            </w:r>
            <w:r>
              <w:rPr>
                <w:noProof/>
                <w:webHidden/>
              </w:rPr>
            </w:r>
            <w:r>
              <w:rPr>
                <w:noProof/>
                <w:webHidden/>
              </w:rPr>
              <w:fldChar w:fldCharType="separate"/>
            </w:r>
            <w:r w:rsidR="00041011">
              <w:rPr>
                <w:noProof/>
                <w:webHidden/>
              </w:rPr>
              <w:t>56</w:t>
            </w:r>
            <w:r>
              <w:rPr>
                <w:noProof/>
                <w:webHidden/>
              </w:rPr>
              <w:fldChar w:fldCharType="end"/>
            </w:r>
          </w:hyperlink>
        </w:p>
        <w:p w:rsidR="00041011" w:rsidRDefault="006C44F3">
          <w:pPr>
            <w:pStyle w:val="1a"/>
            <w:rPr>
              <w:rFonts w:asciiTheme="minorHAnsi" w:eastAsiaTheme="minorEastAsia" w:hAnsiTheme="minorHAnsi" w:cstheme="minorBidi"/>
              <w:noProof/>
              <w:sz w:val="22"/>
              <w:lang w:eastAsia="ru-RU"/>
            </w:rPr>
          </w:pPr>
          <w:hyperlink w:anchor="_Toc438144667" w:history="1">
            <w:r w:rsidR="00041011" w:rsidRPr="00115D3A">
              <w:rPr>
                <w:rStyle w:val="ab"/>
                <w:rFonts w:eastAsiaTheme="majorEastAsia"/>
                <w:noProof/>
              </w:rPr>
              <w:t>Приложение 9 Типовая управленческая схема совместного проекта</w:t>
            </w:r>
            <w:r w:rsidR="00041011">
              <w:rPr>
                <w:noProof/>
                <w:webHidden/>
              </w:rPr>
              <w:tab/>
            </w:r>
            <w:r>
              <w:rPr>
                <w:noProof/>
                <w:webHidden/>
              </w:rPr>
              <w:fldChar w:fldCharType="begin"/>
            </w:r>
            <w:r w:rsidR="00041011">
              <w:rPr>
                <w:noProof/>
                <w:webHidden/>
              </w:rPr>
              <w:instrText xml:space="preserve"> PAGEREF _Toc438144667 \h </w:instrText>
            </w:r>
            <w:r>
              <w:rPr>
                <w:noProof/>
                <w:webHidden/>
              </w:rPr>
            </w:r>
            <w:r>
              <w:rPr>
                <w:noProof/>
                <w:webHidden/>
              </w:rPr>
              <w:fldChar w:fldCharType="separate"/>
            </w:r>
            <w:r w:rsidR="00041011">
              <w:rPr>
                <w:noProof/>
                <w:webHidden/>
              </w:rPr>
              <w:t>57</w:t>
            </w:r>
            <w:r>
              <w:rPr>
                <w:noProof/>
                <w:webHidden/>
              </w:rPr>
              <w:fldChar w:fldCharType="end"/>
            </w:r>
          </w:hyperlink>
        </w:p>
        <w:p w:rsidR="00041011" w:rsidRDefault="006C44F3">
          <w:pPr>
            <w:pStyle w:val="1a"/>
            <w:rPr>
              <w:rFonts w:asciiTheme="minorHAnsi" w:eastAsiaTheme="minorEastAsia" w:hAnsiTheme="minorHAnsi" w:cstheme="minorBidi"/>
              <w:noProof/>
              <w:sz w:val="22"/>
              <w:lang w:eastAsia="ru-RU"/>
            </w:rPr>
          </w:pPr>
          <w:hyperlink w:anchor="_Toc438144668" w:history="1">
            <w:r w:rsidR="00041011" w:rsidRPr="00115D3A">
              <w:rPr>
                <w:rStyle w:val="ab"/>
                <w:rFonts w:eastAsiaTheme="majorEastAsia"/>
                <w:noProof/>
              </w:rPr>
              <w:t>Приложение 10 Типовая схема влияния совместного проекта на производственно-технологическую кооперацию промышленного кластера</w:t>
            </w:r>
            <w:r w:rsidR="00041011">
              <w:rPr>
                <w:noProof/>
                <w:webHidden/>
              </w:rPr>
              <w:tab/>
            </w:r>
            <w:r>
              <w:rPr>
                <w:noProof/>
                <w:webHidden/>
              </w:rPr>
              <w:fldChar w:fldCharType="begin"/>
            </w:r>
            <w:r w:rsidR="00041011">
              <w:rPr>
                <w:noProof/>
                <w:webHidden/>
              </w:rPr>
              <w:instrText xml:space="preserve"> PAGEREF _Toc438144668 \h </w:instrText>
            </w:r>
            <w:r>
              <w:rPr>
                <w:noProof/>
                <w:webHidden/>
              </w:rPr>
            </w:r>
            <w:r>
              <w:rPr>
                <w:noProof/>
                <w:webHidden/>
              </w:rPr>
              <w:fldChar w:fldCharType="separate"/>
            </w:r>
            <w:r w:rsidR="00041011">
              <w:rPr>
                <w:noProof/>
                <w:webHidden/>
              </w:rPr>
              <w:t>58</w:t>
            </w:r>
            <w:r>
              <w:rPr>
                <w:noProof/>
                <w:webHidden/>
              </w:rPr>
              <w:fldChar w:fldCharType="end"/>
            </w:r>
          </w:hyperlink>
        </w:p>
        <w:p w:rsidR="00041011" w:rsidRDefault="006C44F3">
          <w:pPr>
            <w:pStyle w:val="1a"/>
            <w:rPr>
              <w:rFonts w:asciiTheme="minorHAnsi" w:eastAsiaTheme="minorEastAsia" w:hAnsiTheme="minorHAnsi" w:cstheme="minorBidi"/>
              <w:noProof/>
              <w:sz w:val="22"/>
              <w:lang w:eastAsia="ru-RU"/>
            </w:rPr>
          </w:pPr>
          <w:hyperlink w:anchor="_Toc438144669" w:history="1">
            <w:r w:rsidR="00041011" w:rsidRPr="00115D3A">
              <w:rPr>
                <w:rStyle w:val="ab"/>
                <w:rFonts w:eastAsiaTheme="majorEastAsia"/>
                <w:noProof/>
              </w:rPr>
              <w:t>Приложение 11 Форма паспорта совместного проекта участников промышленного кластера</w:t>
            </w:r>
            <w:r w:rsidR="00041011">
              <w:rPr>
                <w:noProof/>
                <w:webHidden/>
              </w:rPr>
              <w:tab/>
            </w:r>
            <w:r>
              <w:rPr>
                <w:noProof/>
                <w:webHidden/>
              </w:rPr>
              <w:fldChar w:fldCharType="begin"/>
            </w:r>
            <w:r w:rsidR="00041011">
              <w:rPr>
                <w:noProof/>
                <w:webHidden/>
              </w:rPr>
              <w:instrText xml:space="preserve"> PAGEREF _Toc438144669 \h </w:instrText>
            </w:r>
            <w:r>
              <w:rPr>
                <w:noProof/>
                <w:webHidden/>
              </w:rPr>
            </w:r>
            <w:r>
              <w:rPr>
                <w:noProof/>
                <w:webHidden/>
              </w:rPr>
              <w:fldChar w:fldCharType="separate"/>
            </w:r>
            <w:r w:rsidR="00041011">
              <w:rPr>
                <w:noProof/>
                <w:webHidden/>
              </w:rPr>
              <w:t>59</w:t>
            </w:r>
            <w:r>
              <w:rPr>
                <w:noProof/>
                <w:webHidden/>
              </w:rPr>
              <w:fldChar w:fldCharType="end"/>
            </w:r>
          </w:hyperlink>
        </w:p>
        <w:p w:rsidR="00041011" w:rsidRDefault="006C44F3">
          <w:pPr>
            <w:pStyle w:val="1a"/>
            <w:rPr>
              <w:rFonts w:asciiTheme="minorHAnsi" w:eastAsiaTheme="minorEastAsia" w:hAnsiTheme="minorHAnsi" w:cstheme="minorBidi"/>
              <w:noProof/>
              <w:sz w:val="22"/>
              <w:lang w:eastAsia="ru-RU"/>
            </w:rPr>
          </w:pPr>
          <w:hyperlink w:anchor="_Toc438144670" w:history="1">
            <w:r w:rsidR="00041011" w:rsidRPr="00115D3A">
              <w:rPr>
                <w:rStyle w:val="ab"/>
                <w:rFonts w:eastAsiaTheme="majorEastAsia"/>
                <w:noProof/>
              </w:rPr>
              <w:t>Приложение 12 Форма предоставления информации об объемах предполагаемого финансирования реализации программы развития промышленного кластера</w:t>
            </w:r>
            <w:r w:rsidR="00041011">
              <w:rPr>
                <w:noProof/>
                <w:webHidden/>
              </w:rPr>
              <w:tab/>
            </w:r>
            <w:r>
              <w:rPr>
                <w:noProof/>
                <w:webHidden/>
              </w:rPr>
              <w:fldChar w:fldCharType="begin"/>
            </w:r>
            <w:r w:rsidR="00041011">
              <w:rPr>
                <w:noProof/>
                <w:webHidden/>
              </w:rPr>
              <w:instrText xml:space="preserve"> PAGEREF _Toc438144670 \h </w:instrText>
            </w:r>
            <w:r>
              <w:rPr>
                <w:noProof/>
                <w:webHidden/>
              </w:rPr>
            </w:r>
            <w:r>
              <w:rPr>
                <w:noProof/>
                <w:webHidden/>
              </w:rPr>
              <w:fldChar w:fldCharType="separate"/>
            </w:r>
            <w:r w:rsidR="00041011">
              <w:rPr>
                <w:noProof/>
                <w:webHidden/>
              </w:rPr>
              <w:t>62</w:t>
            </w:r>
            <w:r>
              <w:rPr>
                <w:noProof/>
                <w:webHidden/>
              </w:rPr>
              <w:fldChar w:fldCharType="end"/>
            </w:r>
          </w:hyperlink>
        </w:p>
        <w:p w:rsidR="00041011" w:rsidRDefault="006C44F3">
          <w:pPr>
            <w:pStyle w:val="1a"/>
            <w:rPr>
              <w:rFonts w:asciiTheme="minorHAnsi" w:eastAsiaTheme="minorEastAsia" w:hAnsiTheme="minorHAnsi" w:cstheme="minorBidi"/>
              <w:noProof/>
              <w:sz w:val="22"/>
              <w:lang w:eastAsia="ru-RU"/>
            </w:rPr>
          </w:pPr>
          <w:hyperlink w:anchor="_Toc438144671" w:history="1">
            <w:r w:rsidR="00041011" w:rsidRPr="00115D3A">
              <w:rPr>
                <w:rStyle w:val="ab"/>
                <w:rFonts w:eastAsiaTheme="majorEastAsia"/>
                <w:noProof/>
              </w:rPr>
              <w:t>Приложение 13 Форма предоставления информации по ключевым показателям эффективности реализации программы развития промышленного кластера</w:t>
            </w:r>
            <w:r w:rsidR="00041011">
              <w:rPr>
                <w:noProof/>
                <w:webHidden/>
              </w:rPr>
              <w:tab/>
            </w:r>
            <w:r>
              <w:rPr>
                <w:noProof/>
                <w:webHidden/>
              </w:rPr>
              <w:fldChar w:fldCharType="begin"/>
            </w:r>
            <w:r w:rsidR="00041011">
              <w:rPr>
                <w:noProof/>
                <w:webHidden/>
              </w:rPr>
              <w:instrText xml:space="preserve"> PAGEREF _Toc438144671 \h </w:instrText>
            </w:r>
            <w:r>
              <w:rPr>
                <w:noProof/>
                <w:webHidden/>
              </w:rPr>
            </w:r>
            <w:r>
              <w:rPr>
                <w:noProof/>
                <w:webHidden/>
              </w:rPr>
              <w:fldChar w:fldCharType="separate"/>
            </w:r>
            <w:r w:rsidR="00041011">
              <w:rPr>
                <w:noProof/>
                <w:webHidden/>
              </w:rPr>
              <w:t>64</w:t>
            </w:r>
            <w:r>
              <w:rPr>
                <w:noProof/>
                <w:webHidden/>
              </w:rPr>
              <w:fldChar w:fldCharType="end"/>
            </w:r>
          </w:hyperlink>
        </w:p>
        <w:p w:rsidR="00041011" w:rsidRDefault="006C44F3">
          <w:pPr>
            <w:pStyle w:val="1a"/>
            <w:rPr>
              <w:rFonts w:asciiTheme="minorHAnsi" w:eastAsiaTheme="minorEastAsia" w:hAnsiTheme="minorHAnsi" w:cstheme="minorBidi"/>
              <w:noProof/>
              <w:sz w:val="22"/>
              <w:lang w:eastAsia="ru-RU"/>
            </w:rPr>
          </w:pPr>
          <w:hyperlink w:anchor="_Toc438144672" w:history="1">
            <w:r w:rsidR="00041011" w:rsidRPr="00115D3A">
              <w:rPr>
                <w:rStyle w:val="ab"/>
                <w:rFonts w:eastAsiaTheme="majorEastAsia"/>
                <w:noProof/>
              </w:rPr>
              <w:t>Приложение 14 Форма паспорта промышленного кластера</w:t>
            </w:r>
            <w:r w:rsidR="00041011">
              <w:rPr>
                <w:noProof/>
                <w:webHidden/>
              </w:rPr>
              <w:tab/>
            </w:r>
            <w:r>
              <w:rPr>
                <w:noProof/>
                <w:webHidden/>
              </w:rPr>
              <w:fldChar w:fldCharType="begin"/>
            </w:r>
            <w:r w:rsidR="00041011">
              <w:rPr>
                <w:noProof/>
                <w:webHidden/>
              </w:rPr>
              <w:instrText xml:space="preserve"> PAGEREF _Toc438144672 \h </w:instrText>
            </w:r>
            <w:r>
              <w:rPr>
                <w:noProof/>
                <w:webHidden/>
              </w:rPr>
            </w:r>
            <w:r>
              <w:rPr>
                <w:noProof/>
                <w:webHidden/>
              </w:rPr>
              <w:fldChar w:fldCharType="separate"/>
            </w:r>
            <w:r w:rsidR="00041011">
              <w:rPr>
                <w:noProof/>
                <w:webHidden/>
              </w:rPr>
              <w:t>68</w:t>
            </w:r>
            <w:r>
              <w:rPr>
                <w:noProof/>
                <w:webHidden/>
              </w:rPr>
              <w:fldChar w:fldCharType="end"/>
            </w:r>
          </w:hyperlink>
        </w:p>
        <w:p w:rsidR="000E3BB4" w:rsidRPr="001E146E" w:rsidRDefault="006C44F3" w:rsidP="000E3BB4">
          <w:pPr>
            <w:ind w:left="360" w:firstLine="0"/>
            <w:rPr>
              <w:rFonts w:cs="Times New Roman"/>
              <w:color w:val="000000"/>
              <w:sz w:val="28"/>
              <w:szCs w:val="20"/>
            </w:rPr>
          </w:pPr>
          <w:r w:rsidRPr="001E146E">
            <w:fldChar w:fldCharType="end"/>
          </w:r>
        </w:p>
      </w:sdtContent>
    </w:sdt>
    <w:p w:rsidR="00067CAA" w:rsidRPr="001E146E" w:rsidRDefault="00067CAA">
      <w:pPr>
        <w:spacing w:after="200" w:line="276" w:lineRule="auto"/>
        <w:ind w:firstLine="0"/>
        <w:jc w:val="left"/>
        <w:rPr>
          <w:rFonts w:eastAsia="Times New Roman" w:cs="Times New Roman"/>
          <w:b/>
          <w:bCs/>
          <w:kern w:val="28"/>
          <w:szCs w:val="24"/>
        </w:rPr>
      </w:pPr>
      <w:bookmarkStart w:id="0" w:name="_Toc414294923"/>
      <w:r w:rsidRPr="001E146E">
        <w:br w:type="page"/>
      </w:r>
    </w:p>
    <w:p w:rsidR="00E13613" w:rsidRPr="001E146E" w:rsidRDefault="00E13613" w:rsidP="006B3109">
      <w:pPr>
        <w:pStyle w:val="000"/>
        <w:ind w:firstLine="0"/>
      </w:pPr>
      <w:bookmarkStart w:id="1" w:name="_Toc438144652"/>
      <w:r w:rsidRPr="001E146E">
        <w:lastRenderedPageBreak/>
        <w:t>Термины и определения</w:t>
      </w:r>
      <w:bookmarkEnd w:id="1"/>
    </w:p>
    <w:p w:rsidR="00E13613" w:rsidRPr="001E146E" w:rsidRDefault="00E13613" w:rsidP="006B3109">
      <w:pPr>
        <w:pStyle w:val="000"/>
        <w:ind w:firstLine="0"/>
      </w:pPr>
    </w:p>
    <w:p w:rsidR="00E13613" w:rsidRPr="001E146E" w:rsidRDefault="00E13613" w:rsidP="00E13613">
      <w:pPr>
        <w:pStyle w:val="a7"/>
        <w:tabs>
          <w:tab w:val="left" w:pos="1276"/>
        </w:tabs>
        <w:autoSpaceDE w:val="0"/>
        <w:autoSpaceDN w:val="0"/>
        <w:adjustRightInd w:val="0"/>
        <w:ind w:left="709" w:firstLine="0"/>
        <w:rPr>
          <w:rFonts w:cs="Times New Roman"/>
          <w:szCs w:val="24"/>
        </w:rPr>
      </w:pPr>
      <w:r w:rsidRPr="001E146E">
        <w:rPr>
          <w:szCs w:val="24"/>
        </w:rPr>
        <w:t>Термины и определения, используемые в настоящих материалах:</w:t>
      </w:r>
    </w:p>
    <w:p w:rsidR="00E13613" w:rsidRPr="001E146E" w:rsidRDefault="00E13613" w:rsidP="00E13613">
      <w:pPr>
        <w:rPr>
          <w:szCs w:val="24"/>
        </w:rPr>
      </w:pPr>
      <w:r w:rsidRPr="001E146E">
        <w:rPr>
          <w:b/>
          <w:szCs w:val="24"/>
        </w:rPr>
        <w:t>Промышленный кластер</w:t>
      </w:r>
      <w:r w:rsidRPr="001E146E">
        <w:rPr>
          <w:szCs w:val="24"/>
        </w:rPr>
        <w:t xml:space="preserve"> </w:t>
      </w:r>
      <w:r w:rsidRPr="001E146E">
        <w:rPr>
          <w:rFonts w:cs="Times New Roman"/>
          <w:szCs w:val="24"/>
        </w:rPr>
        <w:t>–</w:t>
      </w:r>
      <w:r w:rsidRPr="001E146E">
        <w:rPr>
          <w:szCs w:val="24"/>
        </w:rPr>
        <w:t xml:space="preserve"> совокупность субъектов деятельности в сфере промышленности, связанных отношениями в указанной сфере вследствие территориальной близости и функциональной зависимости и размещенных на территории одного субъекта Российской Федерации или на территориях нескольких </w:t>
      </w:r>
      <w:r w:rsidR="000F46D8">
        <w:rPr>
          <w:szCs w:val="24"/>
        </w:rPr>
        <w:t xml:space="preserve">смежных </w:t>
      </w:r>
      <w:r w:rsidRPr="001E146E">
        <w:rPr>
          <w:szCs w:val="24"/>
        </w:rPr>
        <w:t>субъектов Российской Федерации.</w:t>
      </w:r>
    </w:p>
    <w:p w:rsidR="00E13613" w:rsidRPr="001E146E" w:rsidRDefault="00E13613" w:rsidP="00E13613">
      <w:pPr>
        <w:rPr>
          <w:szCs w:val="24"/>
        </w:rPr>
      </w:pPr>
      <w:r w:rsidRPr="001E146E">
        <w:rPr>
          <w:b/>
          <w:szCs w:val="24"/>
        </w:rPr>
        <w:t>Цель создания промышленного кластера</w:t>
      </w:r>
      <w:r w:rsidRPr="001E146E">
        <w:rPr>
          <w:szCs w:val="24"/>
        </w:rPr>
        <w:t xml:space="preserve"> </w:t>
      </w:r>
      <w:r w:rsidRPr="001E146E">
        <w:rPr>
          <w:rFonts w:cs="Times New Roman"/>
          <w:sz w:val="28"/>
          <w:szCs w:val="28"/>
        </w:rPr>
        <w:t>–</w:t>
      </w:r>
      <w:r w:rsidRPr="001E146E">
        <w:rPr>
          <w:szCs w:val="24"/>
        </w:rPr>
        <w:t xml:space="preserve"> создание совокупности субъектов деятельности в сфере промышленности, связанных отношениями в указанной сфере вследствие территориальной близости и функциональной зависимости и размещенных на территории одного субъекта Российской Федерации или территориях нескольких </w:t>
      </w:r>
      <w:r w:rsidR="000F46D8">
        <w:rPr>
          <w:szCs w:val="24"/>
        </w:rPr>
        <w:t xml:space="preserve">смежных </w:t>
      </w:r>
      <w:r w:rsidRPr="001E146E">
        <w:rPr>
          <w:szCs w:val="24"/>
        </w:rPr>
        <w:t>субъектов Российской Федерации, производящих промышленную продукцию.</w:t>
      </w:r>
    </w:p>
    <w:p w:rsidR="00E13613" w:rsidRPr="001E146E" w:rsidRDefault="00E13613" w:rsidP="00E13613">
      <w:pPr>
        <w:rPr>
          <w:rFonts w:cs="Times New Roman"/>
          <w:szCs w:val="24"/>
        </w:rPr>
      </w:pPr>
      <w:r w:rsidRPr="001E146E">
        <w:rPr>
          <w:rFonts w:eastAsia="Times New Roman" w:cs="Times New Roman"/>
          <w:b/>
          <w:szCs w:val="24"/>
        </w:rPr>
        <w:t xml:space="preserve">Территория базирования </w:t>
      </w:r>
      <w:r w:rsidRPr="001E146E">
        <w:rPr>
          <w:rFonts w:cs="Times New Roman"/>
          <w:b/>
          <w:szCs w:val="24"/>
        </w:rPr>
        <w:t>промышленного</w:t>
      </w:r>
      <w:r w:rsidRPr="001E146E">
        <w:rPr>
          <w:rFonts w:eastAsia="Times New Roman" w:cs="Times New Roman"/>
          <w:b/>
          <w:szCs w:val="24"/>
        </w:rPr>
        <w:t xml:space="preserve"> кластера</w:t>
      </w:r>
      <w:r w:rsidRPr="001E146E">
        <w:rPr>
          <w:rFonts w:eastAsia="Times New Roman" w:cs="Times New Roman"/>
          <w:szCs w:val="24"/>
        </w:rPr>
        <w:t xml:space="preserve"> – территория одного или нескольких </w:t>
      </w:r>
      <w:r w:rsidR="000F46D8">
        <w:rPr>
          <w:rFonts w:eastAsia="Times New Roman" w:cs="Times New Roman"/>
          <w:szCs w:val="24"/>
        </w:rPr>
        <w:t xml:space="preserve">смежных </w:t>
      </w:r>
      <w:r w:rsidRPr="001E146E">
        <w:rPr>
          <w:rFonts w:eastAsia="Times New Roman" w:cs="Times New Roman"/>
          <w:szCs w:val="24"/>
        </w:rPr>
        <w:t xml:space="preserve">субъектов Российской Федерации, на которой расположена инфраструктура промышленного кластера. </w:t>
      </w:r>
    </w:p>
    <w:p w:rsidR="00E13613" w:rsidRPr="00A568EC" w:rsidRDefault="00E13613" w:rsidP="00E13613">
      <w:pPr>
        <w:rPr>
          <w:rFonts w:cs="Times New Roman"/>
          <w:szCs w:val="24"/>
        </w:rPr>
      </w:pPr>
      <w:r w:rsidRPr="001E146E">
        <w:rPr>
          <w:rFonts w:cs="Times New Roman"/>
          <w:b/>
          <w:szCs w:val="24"/>
        </w:rPr>
        <w:t>Инфраструктура промышленного кластера</w:t>
      </w:r>
      <w:r w:rsidRPr="001E146E">
        <w:rPr>
          <w:rFonts w:cs="Times New Roman"/>
          <w:szCs w:val="24"/>
        </w:rPr>
        <w:t xml:space="preserve"> – совокупность объектов технологической и промышленной инфраструктуры, учреждений образования и науки, некоммерческих организаций, финансовых организаций, обеспечивающих развитие промышленного </w:t>
      </w:r>
      <w:r w:rsidRPr="00A568EC">
        <w:rPr>
          <w:rFonts w:cs="Times New Roman"/>
          <w:szCs w:val="24"/>
        </w:rPr>
        <w:t>кластера и реализацию программы развития промышленного кластера.</w:t>
      </w:r>
    </w:p>
    <w:p w:rsidR="007B5698" w:rsidRDefault="007B5698" w:rsidP="007B5698">
      <w:pPr>
        <w:rPr>
          <w:rFonts w:cs="Times New Roman"/>
          <w:szCs w:val="24"/>
        </w:rPr>
      </w:pPr>
      <w:r w:rsidRPr="00A568EC">
        <w:rPr>
          <w:rFonts w:cs="Times New Roman"/>
          <w:szCs w:val="24"/>
        </w:rPr>
        <w:t>К инфраструктуре промышленного кластера могут также относиться индустриальные</w:t>
      </w:r>
      <w:r w:rsidR="00833FDA" w:rsidRPr="00A568EC">
        <w:rPr>
          <w:rFonts w:cs="Times New Roman"/>
          <w:szCs w:val="24"/>
        </w:rPr>
        <w:t xml:space="preserve"> (промышленные)</w:t>
      </w:r>
      <w:r w:rsidRPr="00A568EC">
        <w:rPr>
          <w:rFonts w:cs="Times New Roman"/>
          <w:szCs w:val="24"/>
        </w:rPr>
        <w:t xml:space="preserve"> парки и технопарки.</w:t>
      </w:r>
    </w:p>
    <w:p w:rsidR="00E13613" w:rsidRPr="001E146E" w:rsidRDefault="00E13613" w:rsidP="00E13613">
      <w:pPr>
        <w:pStyle w:val="13"/>
        <w:shd w:val="clear" w:color="auto" w:fill="auto"/>
        <w:spacing w:before="0" w:line="360" w:lineRule="auto"/>
        <w:ind w:firstLine="709"/>
        <w:jc w:val="both"/>
        <w:rPr>
          <w:sz w:val="24"/>
          <w:szCs w:val="24"/>
        </w:rPr>
      </w:pPr>
      <w:proofErr w:type="gramStart"/>
      <w:r w:rsidRPr="001E146E">
        <w:rPr>
          <w:b/>
          <w:sz w:val="24"/>
          <w:szCs w:val="24"/>
        </w:rPr>
        <w:t>Технологическая инфраструктура</w:t>
      </w:r>
      <w:r w:rsidRPr="001E146E">
        <w:rPr>
          <w:sz w:val="24"/>
          <w:szCs w:val="24"/>
        </w:rPr>
        <w:t xml:space="preserve"> – комплекс специализированных зданий, строений и сооружений, в том числе технологический инкубатор, инфраструктура для промышленного дизайна и </w:t>
      </w:r>
      <w:proofErr w:type="spellStart"/>
      <w:r w:rsidRPr="001E146E">
        <w:rPr>
          <w:sz w:val="24"/>
          <w:szCs w:val="24"/>
        </w:rPr>
        <w:t>прототипирования</w:t>
      </w:r>
      <w:proofErr w:type="spellEnd"/>
      <w:r w:rsidRPr="001E146E">
        <w:rPr>
          <w:sz w:val="24"/>
          <w:szCs w:val="24"/>
        </w:rPr>
        <w:t xml:space="preserve">, инжиниринговых услуг, организации производства и доступа к системам снабжения ключевых потребителей и оборудование для оснащения лабораторий, вивариев, </w:t>
      </w:r>
      <w:proofErr w:type="spellStart"/>
      <w:r w:rsidRPr="001E146E">
        <w:rPr>
          <w:sz w:val="24"/>
          <w:szCs w:val="24"/>
        </w:rPr>
        <w:t>инновационно-технологических</w:t>
      </w:r>
      <w:proofErr w:type="spellEnd"/>
      <w:r w:rsidRPr="001E146E">
        <w:rPr>
          <w:sz w:val="24"/>
          <w:szCs w:val="24"/>
        </w:rPr>
        <w:t xml:space="preserve"> центров, центров промышленного дизайна и </w:t>
      </w:r>
      <w:proofErr w:type="spellStart"/>
      <w:r w:rsidRPr="001E146E">
        <w:rPr>
          <w:sz w:val="24"/>
          <w:szCs w:val="24"/>
        </w:rPr>
        <w:t>прототипирования</w:t>
      </w:r>
      <w:proofErr w:type="spellEnd"/>
      <w:r w:rsidRPr="001E146E">
        <w:rPr>
          <w:sz w:val="24"/>
          <w:szCs w:val="24"/>
        </w:rPr>
        <w:t>, центров трансферта технологий и иных объектов, необходимый участникам промышленного кластера для создания совокупности субъектов деятельности в сфере</w:t>
      </w:r>
      <w:proofErr w:type="gramEnd"/>
      <w:r w:rsidRPr="001E146E">
        <w:rPr>
          <w:sz w:val="24"/>
          <w:szCs w:val="24"/>
        </w:rPr>
        <w:t xml:space="preserve"> промышленности, связанных отношениями в указанной сфере вследствие территориальной близости и функциональной зависимости и размещенных на территории одного субъекта Российской Федерации или территориях нескольких </w:t>
      </w:r>
      <w:r w:rsidR="006D52BA" w:rsidRPr="006D52BA">
        <w:rPr>
          <w:sz w:val="24"/>
          <w:szCs w:val="24"/>
        </w:rPr>
        <w:t xml:space="preserve">смежных </w:t>
      </w:r>
      <w:r w:rsidRPr="001E146E">
        <w:rPr>
          <w:sz w:val="24"/>
          <w:szCs w:val="24"/>
        </w:rPr>
        <w:t>субъектов Российской Федерации, производящих промышленную продукцию.</w:t>
      </w:r>
    </w:p>
    <w:p w:rsidR="00A42627" w:rsidRDefault="00A42627" w:rsidP="00E13613">
      <w:pPr>
        <w:pStyle w:val="13"/>
        <w:shd w:val="clear" w:color="auto" w:fill="auto"/>
        <w:spacing w:before="0" w:line="360" w:lineRule="auto"/>
        <w:ind w:firstLine="709"/>
        <w:jc w:val="both"/>
        <w:rPr>
          <w:sz w:val="24"/>
          <w:szCs w:val="24"/>
        </w:rPr>
      </w:pPr>
      <w:r w:rsidRPr="001E146E">
        <w:rPr>
          <w:b/>
          <w:sz w:val="24"/>
          <w:szCs w:val="24"/>
        </w:rPr>
        <w:lastRenderedPageBreak/>
        <w:t>Промышленная инфраструктура</w:t>
      </w:r>
      <w:r w:rsidRPr="001E146E">
        <w:rPr>
          <w:sz w:val="24"/>
          <w:szCs w:val="24"/>
        </w:rPr>
        <w:t xml:space="preserve"> – совокупность объектов недвижимого имущества, объектов транспортной инфраструктуры и коммунальной инфраструктуры, необходимых для осуществления деятельности в сфере промышленности.</w:t>
      </w:r>
    </w:p>
    <w:p w:rsidR="000F46D8" w:rsidRDefault="000F46D8" w:rsidP="000F46D8">
      <w:pPr>
        <w:pStyle w:val="13"/>
        <w:shd w:val="clear" w:color="auto" w:fill="auto"/>
        <w:spacing w:before="0" w:line="360" w:lineRule="auto"/>
        <w:ind w:firstLine="709"/>
        <w:jc w:val="both"/>
        <w:rPr>
          <w:sz w:val="24"/>
          <w:szCs w:val="24"/>
        </w:rPr>
      </w:pPr>
      <w:r w:rsidRPr="006176D1">
        <w:rPr>
          <w:b/>
          <w:sz w:val="24"/>
          <w:szCs w:val="24"/>
        </w:rPr>
        <w:t>Индустриальный (промышленный) парк</w:t>
      </w:r>
      <w:r w:rsidRPr="006176D1">
        <w:rPr>
          <w:sz w:val="24"/>
          <w:szCs w:val="24"/>
        </w:rPr>
        <w:t xml:space="preserve"> – совокупность объектов</w:t>
      </w:r>
      <w:r w:rsidRPr="007A72A6">
        <w:rPr>
          <w:sz w:val="24"/>
          <w:szCs w:val="24"/>
        </w:rPr>
        <w:t xml:space="preserve"> промышленной инфраструктуры, предназначенных для создания промышленного производства или модернизации промышленного производства и управляемых управляющей компанией - коммерческой или некоммерческой организацией, созданной в соответствии с законодательством Российской Федерации</w:t>
      </w:r>
      <w:r>
        <w:rPr>
          <w:sz w:val="24"/>
          <w:szCs w:val="24"/>
        </w:rPr>
        <w:t>.</w:t>
      </w:r>
    </w:p>
    <w:p w:rsidR="000F46D8" w:rsidRDefault="000F46D8" w:rsidP="000F46D8">
      <w:pPr>
        <w:pStyle w:val="13"/>
        <w:shd w:val="clear" w:color="auto" w:fill="auto"/>
        <w:spacing w:before="0" w:line="360" w:lineRule="auto"/>
        <w:ind w:firstLine="709"/>
        <w:jc w:val="both"/>
        <w:rPr>
          <w:sz w:val="24"/>
          <w:szCs w:val="24"/>
        </w:rPr>
      </w:pPr>
      <w:r w:rsidRPr="004A2B8D">
        <w:rPr>
          <w:b/>
          <w:sz w:val="24"/>
          <w:szCs w:val="24"/>
        </w:rPr>
        <w:t>Технопарк</w:t>
      </w:r>
      <w:r w:rsidRPr="004A2B8D">
        <w:rPr>
          <w:sz w:val="24"/>
          <w:szCs w:val="24"/>
        </w:rPr>
        <w:t xml:space="preserve"> – управляемый управляющей компанией комплекс объектов коммунальной, транспортной и технологической инфраструктуры, обеспечивающий полный цикл услуг по размещению и развитию инновационных компаний, являющихся резидентами технопарка</w:t>
      </w:r>
      <w:r>
        <w:rPr>
          <w:sz w:val="24"/>
          <w:szCs w:val="24"/>
        </w:rPr>
        <w:t>.</w:t>
      </w:r>
    </w:p>
    <w:p w:rsidR="001A1B10" w:rsidRDefault="000F46D8" w:rsidP="001A1B10">
      <w:pPr>
        <w:rPr>
          <w:rFonts w:cs="Times New Roman"/>
          <w:szCs w:val="24"/>
        </w:rPr>
      </w:pPr>
      <w:r w:rsidRPr="001E146E">
        <w:rPr>
          <w:rFonts w:eastAsia="Times New Roman" w:cs="Times New Roman"/>
          <w:b/>
          <w:szCs w:val="24"/>
        </w:rPr>
        <w:t>Участник промышленного кластера</w:t>
      </w:r>
      <w:r w:rsidRPr="001E146E">
        <w:rPr>
          <w:rFonts w:eastAsia="Times New Roman" w:cs="Times New Roman"/>
          <w:szCs w:val="24"/>
        </w:rPr>
        <w:t xml:space="preserve"> </w:t>
      </w:r>
      <w:r w:rsidRPr="001E146E">
        <w:rPr>
          <w:rFonts w:cs="Times New Roman"/>
          <w:szCs w:val="24"/>
        </w:rPr>
        <w:t>– субъект деятельности в сфере промышленности, заключивший со специализированной организацией промышленного кластера соглашение об участии в промышленной деятельности промышленного кластера.</w:t>
      </w:r>
    </w:p>
    <w:p w:rsidR="00DF62CA" w:rsidRPr="001E146E" w:rsidRDefault="00D13E98" w:rsidP="00E13613">
      <w:pPr>
        <w:rPr>
          <w:rFonts w:cs="Times New Roman"/>
          <w:szCs w:val="24"/>
        </w:rPr>
      </w:pPr>
      <w:r w:rsidRPr="001E146E">
        <w:rPr>
          <w:rFonts w:eastAsia="Times New Roman" w:cs="Times New Roman"/>
          <w:b/>
          <w:szCs w:val="24"/>
        </w:rPr>
        <w:t>Потенциальный участник промышленного кластера</w:t>
      </w:r>
      <w:r w:rsidRPr="001E146E">
        <w:rPr>
          <w:rFonts w:eastAsia="Times New Roman" w:cs="Times New Roman"/>
          <w:szCs w:val="24"/>
        </w:rPr>
        <w:t xml:space="preserve"> </w:t>
      </w:r>
      <w:r w:rsidRPr="001E146E">
        <w:rPr>
          <w:rFonts w:cs="Times New Roman"/>
          <w:szCs w:val="24"/>
        </w:rPr>
        <w:t>– субъект деятельности в сфере</w:t>
      </w:r>
      <w:r w:rsidR="00FF741A" w:rsidRPr="00FF741A">
        <w:rPr>
          <w:rFonts w:cs="Times New Roman"/>
          <w:szCs w:val="24"/>
        </w:rPr>
        <w:t xml:space="preserve"> </w:t>
      </w:r>
      <w:r w:rsidR="00FF741A">
        <w:rPr>
          <w:rFonts w:cs="Times New Roman"/>
          <w:szCs w:val="24"/>
        </w:rPr>
        <w:t>деятельности промышленного кластера</w:t>
      </w:r>
      <w:r w:rsidRPr="001E146E">
        <w:rPr>
          <w:rFonts w:cs="Times New Roman"/>
          <w:szCs w:val="24"/>
        </w:rPr>
        <w:t>, расположенный на территории базирования промышленного кластера</w:t>
      </w:r>
      <w:r w:rsidR="00FB4254" w:rsidRPr="001E146E">
        <w:rPr>
          <w:rFonts w:cs="Times New Roman"/>
          <w:szCs w:val="24"/>
        </w:rPr>
        <w:t xml:space="preserve">, </w:t>
      </w:r>
      <w:r w:rsidR="00DF62CA" w:rsidRPr="001E146E">
        <w:rPr>
          <w:rFonts w:cs="Times New Roman"/>
          <w:szCs w:val="24"/>
        </w:rPr>
        <w:t>связанный</w:t>
      </w:r>
      <w:r w:rsidR="00D2449D" w:rsidRPr="001E146E">
        <w:rPr>
          <w:rFonts w:cs="Times New Roman"/>
          <w:szCs w:val="24"/>
        </w:rPr>
        <w:t xml:space="preserve"> </w:t>
      </w:r>
      <w:r w:rsidR="00881BB9" w:rsidRPr="001E146E">
        <w:rPr>
          <w:rFonts w:cs="Times New Roman"/>
          <w:szCs w:val="24"/>
        </w:rPr>
        <w:t xml:space="preserve">или планирующий осуществление взаимодействия с участниками промышленного кластера в рамках </w:t>
      </w:r>
      <w:r w:rsidR="00C1202B" w:rsidRPr="001E146E">
        <w:t>производственно-технологическ</w:t>
      </w:r>
      <w:r w:rsidR="00C1202B">
        <w:t>их цепочек</w:t>
      </w:r>
      <w:r w:rsidR="00C1202B" w:rsidRPr="001E146E">
        <w:t xml:space="preserve"> создания </w:t>
      </w:r>
      <w:r w:rsidR="00C1202B" w:rsidRPr="001E146E">
        <w:rPr>
          <w:rFonts w:cs="Times New Roman"/>
        </w:rPr>
        <w:t>конечной промышленной продукции</w:t>
      </w:r>
      <w:r w:rsidR="00C1202B" w:rsidRPr="001E146E">
        <w:rPr>
          <w:szCs w:val="28"/>
        </w:rPr>
        <w:t xml:space="preserve"> промышленного кластера</w:t>
      </w:r>
      <w:r w:rsidR="00881BB9" w:rsidRPr="001E146E">
        <w:rPr>
          <w:rFonts w:cs="Times New Roman"/>
          <w:szCs w:val="24"/>
        </w:rPr>
        <w:t>, а также реализации совместных проектов участников промышленного кластера.</w:t>
      </w:r>
    </w:p>
    <w:p w:rsidR="00584B88" w:rsidRPr="001E146E" w:rsidRDefault="00E13613" w:rsidP="00584B88">
      <w:pPr>
        <w:rPr>
          <w:szCs w:val="28"/>
        </w:rPr>
      </w:pPr>
      <w:r w:rsidRPr="001E146E">
        <w:rPr>
          <w:rFonts w:cs="Times New Roman"/>
          <w:b/>
          <w:szCs w:val="24"/>
        </w:rPr>
        <w:t>Совместный проект</w:t>
      </w:r>
      <w:r w:rsidR="00584B88" w:rsidRPr="001E146E">
        <w:rPr>
          <w:rFonts w:cs="Times New Roman"/>
          <w:b/>
          <w:szCs w:val="24"/>
        </w:rPr>
        <w:t xml:space="preserve"> </w:t>
      </w:r>
      <w:r w:rsidRPr="001E146E">
        <w:rPr>
          <w:rFonts w:cs="Times New Roman"/>
          <w:szCs w:val="24"/>
        </w:rPr>
        <w:t xml:space="preserve">– </w:t>
      </w:r>
      <w:r w:rsidR="0009792C" w:rsidRPr="001E146E">
        <w:rPr>
          <w:szCs w:val="28"/>
        </w:rPr>
        <w:t xml:space="preserve">комплекс процессных и (или) технологических и (или) инфраструктурных мероприятий по созданию и развитию </w:t>
      </w:r>
      <w:r w:rsidR="0009792C" w:rsidRPr="001E146E">
        <w:rPr>
          <w:rFonts w:cs="Times New Roman"/>
          <w:szCs w:val="24"/>
        </w:rPr>
        <w:t>производственной</w:t>
      </w:r>
      <w:r w:rsidR="0009792C" w:rsidRPr="001E146E">
        <w:rPr>
          <w:szCs w:val="28"/>
        </w:rPr>
        <w:t xml:space="preserve"> кооперации между участниками промышленного кластера. </w:t>
      </w:r>
    </w:p>
    <w:p w:rsidR="00E13613" w:rsidRPr="001E146E" w:rsidRDefault="00584B88" w:rsidP="00584B88">
      <w:pPr>
        <w:rPr>
          <w:szCs w:val="28"/>
        </w:rPr>
      </w:pPr>
      <w:r w:rsidRPr="001E146E">
        <w:rPr>
          <w:szCs w:val="28"/>
        </w:rPr>
        <w:t>Совместный проект реализуется инициаторами и участниками совместного проекта.</w:t>
      </w:r>
    </w:p>
    <w:p w:rsidR="00584B88" w:rsidRPr="001E146E" w:rsidRDefault="00584B88" w:rsidP="00584B88">
      <w:pPr>
        <w:rPr>
          <w:szCs w:val="28"/>
        </w:rPr>
      </w:pPr>
      <w:r w:rsidRPr="001E146E">
        <w:rPr>
          <w:b/>
          <w:szCs w:val="28"/>
        </w:rPr>
        <w:t>Инициатор совместного проекта</w:t>
      </w:r>
      <w:r w:rsidRPr="001E146E">
        <w:rPr>
          <w:szCs w:val="28"/>
        </w:rPr>
        <w:t xml:space="preserve"> – участник промышленного кластера, который осуществляет затраты на реализацию совместного проекта</w:t>
      </w:r>
      <w:r w:rsidR="004C1F0C">
        <w:rPr>
          <w:szCs w:val="28"/>
        </w:rPr>
        <w:t xml:space="preserve"> </w:t>
      </w:r>
      <w:r w:rsidR="004C1F0C" w:rsidRPr="00CC5F94">
        <w:rPr>
          <w:szCs w:val="28"/>
        </w:rPr>
        <w:t>по видам затрат, указанным в настоящем пункте</w:t>
      </w:r>
      <w:r w:rsidR="004C1F0C">
        <w:rPr>
          <w:szCs w:val="28"/>
        </w:rPr>
        <w:t xml:space="preserve"> методических материалов</w:t>
      </w:r>
      <w:r w:rsidRPr="001E146E">
        <w:rPr>
          <w:szCs w:val="28"/>
        </w:rPr>
        <w:t>.</w:t>
      </w:r>
    </w:p>
    <w:p w:rsidR="00584B88" w:rsidRPr="001E146E" w:rsidRDefault="00584B88" w:rsidP="00584B88">
      <w:pPr>
        <w:rPr>
          <w:szCs w:val="28"/>
        </w:rPr>
      </w:pPr>
      <w:r w:rsidRPr="001E146E">
        <w:rPr>
          <w:b/>
          <w:szCs w:val="28"/>
        </w:rPr>
        <w:t>Участник совместного проекта</w:t>
      </w:r>
      <w:r w:rsidRPr="001E146E">
        <w:rPr>
          <w:szCs w:val="28"/>
        </w:rPr>
        <w:t xml:space="preserve"> – участник промышленного кластера, который обязуется или имеет намерение осуществлять приобретение промышленной продукции, производимой инициаторами совместного проекта в рамках реализации совместного проекта</w:t>
      </w:r>
      <w:r w:rsidR="004C1F0C" w:rsidRPr="004C1F0C">
        <w:rPr>
          <w:szCs w:val="28"/>
        </w:rPr>
        <w:t xml:space="preserve"> </w:t>
      </w:r>
      <w:r w:rsidR="004C1F0C" w:rsidRPr="001E146E">
        <w:rPr>
          <w:szCs w:val="28"/>
        </w:rPr>
        <w:t>в объ</w:t>
      </w:r>
      <w:r w:rsidR="004C1F0C">
        <w:rPr>
          <w:szCs w:val="28"/>
        </w:rPr>
        <w:t>е</w:t>
      </w:r>
      <w:r w:rsidR="004C1F0C" w:rsidRPr="001E146E">
        <w:rPr>
          <w:szCs w:val="28"/>
        </w:rPr>
        <w:t>ме</w:t>
      </w:r>
      <w:r w:rsidR="008436EC">
        <w:rPr>
          <w:szCs w:val="28"/>
        </w:rPr>
        <w:t>,</w:t>
      </w:r>
      <w:r w:rsidR="004C1F0C" w:rsidRPr="001E146E">
        <w:rPr>
          <w:szCs w:val="28"/>
        </w:rPr>
        <w:t xml:space="preserve"> достаточном для достижения заявленных результатов реализации совместного проекта</w:t>
      </w:r>
      <w:r w:rsidR="00BD7BDE" w:rsidRPr="001E146E">
        <w:rPr>
          <w:szCs w:val="28"/>
        </w:rPr>
        <w:t>.</w:t>
      </w:r>
    </w:p>
    <w:p w:rsidR="00584B88" w:rsidRPr="001E146E" w:rsidRDefault="00584B88" w:rsidP="00584B88">
      <w:pPr>
        <w:rPr>
          <w:szCs w:val="28"/>
        </w:rPr>
      </w:pPr>
      <w:r w:rsidRPr="001E146E">
        <w:rPr>
          <w:szCs w:val="28"/>
        </w:rPr>
        <w:lastRenderedPageBreak/>
        <w:t>Участник совместного проекта может одновременно выступать инициатором совместного проекта в случае финансового участия в реализации совместного проекта в части оплаты затрат на реализацию совместного проекта.</w:t>
      </w:r>
    </w:p>
    <w:p w:rsidR="004C1F0C" w:rsidRPr="00CC5F94" w:rsidRDefault="0009792C" w:rsidP="004C1F0C">
      <w:pPr>
        <w:rPr>
          <w:szCs w:val="28"/>
        </w:rPr>
      </w:pPr>
      <w:r w:rsidRPr="001E146E">
        <w:rPr>
          <w:b/>
          <w:szCs w:val="28"/>
        </w:rPr>
        <w:t>Процессные мероприятия</w:t>
      </w:r>
      <w:r w:rsidRPr="001E146E">
        <w:rPr>
          <w:szCs w:val="28"/>
        </w:rPr>
        <w:t xml:space="preserve"> – мероприятия</w:t>
      </w:r>
      <w:r w:rsidR="004C1F0C" w:rsidRPr="00CC5F94">
        <w:rPr>
          <w:szCs w:val="28"/>
        </w:rPr>
        <w:t>, направленные на обеспечение соответствия выпускаемой промышленной продукции инициаторов совместного проекта требованиям участников совместного проекта и включающие следующие затраты организационного характера:</w:t>
      </w:r>
    </w:p>
    <w:p w:rsidR="004C1F0C" w:rsidRPr="00CC5F94" w:rsidRDefault="004C1F0C" w:rsidP="004C1F0C">
      <w:pPr>
        <w:rPr>
          <w:szCs w:val="28"/>
        </w:rPr>
      </w:pPr>
      <w:r w:rsidRPr="00CC5F94">
        <w:rPr>
          <w:szCs w:val="28"/>
        </w:rPr>
        <w:t>а) оплата услуг специализированной организации промышленного кластера и (или) сторонних организаций, имеющих лицензии на осуществление указанного вида деятельности в случаях, если такая деятельность подлежит лицензированию, по проведению:</w:t>
      </w:r>
    </w:p>
    <w:p w:rsidR="004C1F0C" w:rsidRPr="00CC5F94" w:rsidRDefault="004C1F0C" w:rsidP="004C1F0C">
      <w:pPr>
        <w:rPr>
          <w:szCs w:val="28"/>
        </w:rPr>
      </w:pPr>
      <w:r w:rsidRPr="00CC5F94">
        <w:rPr>
          <w:szCs w:val="28"/>
        </w:rPr>
        <w:t>лицензирования деятельности, продукции, работ, услуг;</w:t>
      </w:r>
    </w:p>
    <w:p w:rsidR="004C1F0C" w:rsidRPr="004C1F0C" w:rsidRDefault="004C1F0C" w:rsidP="004C1F0C">
      <w:pPr>
        <w:rPr>
          <w:szCs w:val="28"/>
        </w:rPr>
      </w:pPr>
      <w:r w:rsidRPr="00CC5F94">
        <w:rPr>
          <w:szCs w:val="28"/>
        </w:rPr>
        <w:t>сертификации продукции,</w:t>
      </w:r>
      <w:r w:rsidRPr="004C1F0C">
        <w:rPr>
          <w:szCs w:val="28"/>
        </w:rPr>
        <w:t xml:space="preserve"> работ, услуг в соответствии с требованиями законодательства, стандартов, технических регламентов, а также других документов, которые в соответствии с законодательством устанавливают обязательные требования к продукции, работам, услугам (в том числе на международном уровне);</w:t>
      </w:r>
    </w:p>
    <w:p w:rsidR="004C1F0C" w:rsidRPr="004C1F0C" w:rsidRDefault="004C1F0C" w:rsidP="004C1F0C">
      <w:pPr>
        <w:rPr>
          <w:szCs w:val="28"/>
        </w:rPr>
      </w:pPr>
      <w:r w:rsidRPr="004C1F0C">
        <w:rPr>
          <w:szCs w:val="28"/>
        </w:rPr>
        <w:t>сертификации (</w:t>
      </w:r>
      <w:proofErr w:type="spellStart"/>
      <w:r w:rsidRPr="004C1F0C">
        <w:rPr>
          <w:szCs w:val="28"/>
        </w:rPr>
        <w:t>ресертификации</w:t>
      </w:r>
      <w:proofErr w:type="spellEnd"/>
      <w:r w:rsidRPr="004C1F0C">
        <w:rPr>
          <w:szCs w:val="28"/>
        </w:rPr>
        <w:t>, инспекционного контроля) системы менеджмента качества, системы экологического менеджмента, системы менеджмента промышленной безопасности и охраны труда на соответствие национальным и международным стандартам;</w:t>
      </w:r>
    </w:p>
    <w:p w:rsidR="004C1F0C" w:rsidRPr="004C1F0C" w:rsidRDefault="004C1F0C" w:rsidP="004C1F0C">
      <w:pPr>
        <w:rPr>
          <w:szCs w:val="28"/>
        </w:rPr>
      </w:pPr>
      <w:r w:rsidRPr="004C1F0C">
        <w:rPr>
          <w:szCs w:val="28"/>
        </w:rPr>
        <w:t>аттестации (</w:t>
      </w:r>
      <w:proofErr w:type="spellStart"/>
      <w:r w:rsidRPr="004C1F0C">
        <w:rPr>
          <w:szCs w:val="28"/>
        </w:rPr>
        <w:t>валидации</w:t>
      </w:r>
      <w:proofErr w:type="spellEnd"/>
      <w:r w:rsidRPr="004C1F0C">
        <w:rPr>
          <w:szCs w:val="28"/>
        </w:rPr>
        <w:t>, переаттестации) и сертификации производства, оборудования, в том числе испытательного;</w:t>
      </w:r>
    </w:p>
    <w:p w:rsidR="004C1F0C" w:rsidRPr="00CC5F94" w:rsidRDefault="004C1F0C" w:rsidP="004C1F0C">
      <w:pPr>
        <w:rPr>
          <w:szCs w:val="28"/>
        </w:rPr>
      </w:pPr>
      <w:r w:rsidRPr="00CC5F94">
        <w:rPr>
          <w:szCs w:val="28"/>
        </w:rPr>
        <w:t>б) оплата услуг специализированной организации промышленного кластера и (или) сторонних организаций, предоставляющих услуги профессионального и (или) дополнительного профессионального образования и (или) образовательные услуги по подготовке и повышению квалификации инженерно-технических кадров, имеющих лицензии на осуществление указанного вида деятельности в случаях, если такая деятельность подлежит лицензированию;</w:t>
      </w:r>
    </w:p>
    <w:p w:rsidR="004C1F0C" w:rsidRPr="00CC5F94" w:rsidRDefault="004C1F0C" w:rsidP="004C1F0C">
      <w:pPr>
        <w:rPr>
          <w:szCs w:val="28"/>
        </w:rPr>
      </w:pPr>
      <w:r w:rsidRPr="00CC5F94">
        <w:rPr>
          <w:szCs w:val="28"/>
        </w:rPr>
        <w:t>в) оплата услуг специализированной организации промышленного кластера и (или) сторонних организаций, имеющих лицензии на осуществление указанного вида деятельности в случаях, если такая деятельность подлежит лицензированию, по разработке нормативной и методической документации систем планирования, расчета, учета и контроля затрат производства, а также производственных систем, основанных на применении технологий бережливого производства;</w:t>
      </w:r>
    </w:p>
    <w:p w:rsidR="004C1F0C" w:rsidRPr="004C1F0C" w:rsidRDefault="004C1F0C" w:rsidP="004C1F0C">
      <w:pPr>
        <w:rPr>
          <w:szCs w:val="28"/>
        </w:rPr>
      </w:pPr>
      <w:proofErr w:type="gramStart"/>
      <w:r w:rsidRPr="004C1F0C">
        <w:rPr>
          <w:szCs w:val="28"/>
        </w:rPr>
        <w:lastRenderedPageBreak/>
        <w:t xml:space="preserve">г) </w:t>
      </w:r>
      <w:r w:rsidRPr="005925BF">
        <w:rPr>
          <w:szCs w:val="28"/>
        </w:rPr>
        <w:t xml:space="preserve">оплату процентов по кредитам, полученным в российских кредитных организациях и государственной корпорации «Банк развития и внешнеэкономической деятельности (Внешэкономбанк)» в 2015-2018 годах, на реализацию процессных мероприятий в части затрат, указанных в настоящем пункте </w:t>
      </w:r>
      <w:r>
        <w:rPr>
          <w:szCs w:val="28"/>
        </w:rPr>
        <w:t>методических материалов</w:t>
      </w:r>
      <w:r w:rsidRPr="005925BF">
        <w:rPr>
          <w:szCs w:val="28"/>
        </w:rPr>
        <w:t>, в размере не более установленной ключевой ставки Центрального банка Российской Федерации, действующей на дату уплаты процентов по кредиту, увеличенной на полтора процентных пункта.</w:t>
      </w:r>
      <w:proofErr w:type="gramEnd"/>
    </w:p>
    <w:p w:rsidR="004C1F0C" w:rsidRDefault="0009792C" w:rsidP="004C1F0C">
      <w:pPr>
        <w:rPr>
          <w:szCs w:val="28"/>
        </w:rPr>
      </w:pPr>
      <w:r w:rsidRPr="001E146E">
        <w:rPr>
          <w:b/>
          <w:szCs w:val="28"/>
        </w:rPr>
        <w:t>Технологические мероприятия</w:t>
      </w:r>
      <w:r w:rsidRPr="001E146E">
        <w:rPr>
          <w:szCs w:val="28"/>
        </w:rPr>
        <w:t xml:space="preserve"> – </w:t>
      </w:r>
      <w:r w:rsidR="004C1F0C" w:rsidRPr="005925BF">
        <w:rPr>
          <w:szCs w:val="28"/>
        </w:rPr>
        <w:t>мероприятия по организации</w:t>
      </w:r>
      <w:r w:rsidR="004C1F0C">
        <w:rPr>
          <w:szCs w:val="28"/>
        </w:rPr>
        <w:t xml:space="preserve"> производства</w:t>
      </w:r>
      <w:r w:rsidR="004C1F0C" w:rsidRPr="00CC5F94">
        <w:rPr>
          <w:szCs w:val="28"/>
        </w:rPr>
        <w:t xml:space="preserve"> </w:t>
      </w:r>
      <w:r w:rsidR="004C1F0C">
        <w:rPr>
          <w:szCs w:val="28"/>
        </w:rPr>
        <w:t xml:space="preserve">новых видов </w:t>
      </w:r>
      <w:r w:rsidR="004C1F0C" w:rsidRPr="00CC5F94">
        <w:rPr>
          <w:szCs w:val="28"/>
        </w:rPr>
        <w:t xml:space="preserve">промышленной продукции, </w:t>
      </w:r>
      <w:r w:rsidR="004C1F0C">
        <w:rPr>
          <w:szCs w:val="28"/>
        </w:rPr>
        <w:t>включая промышленную продукцию с</w:t>
      </w:r>
      <w:r w:rsidR="004C1F0C" w:rsidRPr="00CC5F94">
        <w:rPr>
          <w:szCs w:val="28"/>
        </w:rPr>
        <w:t xml:space="preserve"> улучшен</w:t>
      </w:r>
      <w:r w:rsidR="004C1F0C">
        <w:rPr>
          <w:szCs w:val="28"/>
        </w:rPr>
        <w:t>ными</w:t>
      </w:r>
      <w:r w:rsidR="004C1F0C" w:rsidRPr="00CC5F94">
        <w:rPr>
          <w:szCs w:val="28"/>
        </w:rPr>
        <w:t xml:space="preserve"> технически</w:t>
      </w:r>
      <w:r w:rsidR="004C1F0C">
        <w:rPr>
          <w:szCs w:val="28"/>
        </w:rPr>
        <w:t>ми</w:t>
      </w:r>
      <w:r w:rsidR="004C1F0C" w:rsidRPr="00CC5F94">
        <w:rPr>
          <w:szCs w:val="28"/>
        </w:rPr>
        <w:t xml:space="preserve"> и (или) эксплуатационны</w:t>
      </w:r>
      <w:r w:rsidR="004C1F0C">
        <w:rPr>
          <w:szCs w:val="28"/>
        </w:rPr>
        <w:t>ми</w:t>
      </w:r>
      <w:r w:rsidR="004C1F0C" w:rsidRPr="00CC5F94">
        <w:rPr>
          <w:szCs w:val="28"/>
        </w:rPr>
        <w:t xml:space="preserve"> характеристик</w:t>
      </w:r>
      <w:r w:rsidR="004C1F0C">
        <w:rPr>
          <w:szCs w:val="28"/>
        </w:rPr>
        <w:t>ами,</w:t>
      </w:r>
      <w:r w:rsidR="004C1F0C" w:rsidRPr="00CC5F94">
        <w:rPr>
          <w:szCs w:val="28"/>
        </w:rPr>
        <w:t xml:space="preserve"> инициаторами совместного проекта в соответствии с потребностью в указанных видах </w:t>
      </w:r>
      <w:r w:rsidR="004C1F0C">
        <w:rPr>
          <w:szCs w:val="28"/>
        </w:rPr>
        <w:t xml:space="preserve">промышленной </w:t>
      </w:r>
      <w:r w:rsidR="004C1F0C" w:rsidRPr="00CC5F94">
        <w:rPr>
          <w:szCs w:val="28"/>
        </w:rPr>
        <w:t xml:space="preserve">продукции участников совместного проекта и включающие следующие затраты </w:t>
      </w:r>
      <w:r w:rsidR="004C1F0C" w:rsidRPr="005925BF">
        <w:rPr>
          <w:szCs w:val="28"/>
        </w:rPr>
        <w:t>технологического характера:</w:t>
      </w:r>
    </w:p>
    <w:p w:rsidR="004C1F0C" w:rsidRPr="004C1F0C" w:rsidRDefault="004C1F0C" w:rsidP="004C1F0C">
      <w:pPr>
        <w:rPr>
          <w:szCs w:val="28"/>
        </w:rPr>
      </w:pPr>
      <w:proofErr w:type="spellStart"/>
      <w:r w:rsidRPr="004C1F0C">
        <w:rPr>
          <w:szCs w:val="28"/>
        </w:rPr>
        <w:t>д</w:t>
      </w:r>
      <w:proofErr w:type="spellEnd"/>
      <w:r w:rsidRPr="004C1F0C">
        <w:rPr>
          <w:szCs w:val="28"/>
        </w:rPr>
        <w:t xml:space="preserve">) приобретение, доставка, монтаж, проведение пусконаладочных работ новых машин и оборудования (не бывших в употреблении), участвующих в технологическом процессе производства промышленной продукции, </w:t>
      </w:r>
      <w:proofErr w:type="gramStart"/>
      <w:r w:rsidRPr="004C1F0C">
        <w:rPr>
          <w:szCs w:val="28"/>
        </w:rPr>
        <w:t>включая</w:t>
      </w:r>
      <w:proofErr w:type="gramEnd"/>
      <w:r w:rsidRPr="004C1F0C">
        <w:rPr>
          <w:szCs w:val="28"/>
        </w:rPr>
        <w:t xml:space="preserve"> в том числе контрольно-измерительное оборудование, оборудование проектирования, испытания и сертификации промышленной продукции и  автоматизации технологических процессов, и относящихся к подразделу «Машины и оборудование» Общероссийского классификатора основных фондов ОК 013-94, утвержденного постановлением Госстандарта Российской Федерации от 26.12.1994 № 359, и ко второй и выше амортизационным группам Классификации основных средств, включаемых в амортизационные группы, утвержденные постановлением Правительства Российской Федерации от 01.01.2002 № 1 «О Классификации основных средств, включаемых в амортизационные группы» (далее – оборудование);</w:t>
      </w:r>
    </w:p>
    <w:p w:rsidR="004C1F0C" w:rsidRPr="004C1F0C" w:rsidRDefault="004C1F0C" w:rsidP="004C1F0C">
      <w:pPr>
        <w:rPr>
          <w:szCs w:val="28"/>
        </w:rPr>
      </w:pPr>
      <w:r w:rsidRPr="004C1F0C">
        <w:rPr>
          <w:szCs w:val="28"/>
        </w:rPr>
        <w:t>е) оплата лизинговых платежей инициаторов совместного проекта за приобретаемые в российских организациях по договорам финансовой аренды (лизинга) основные средства, соответствующие критериям, указанным в подпункте «</w:t>
      </w:r>
      <w:proofErr w:type="spellStart"/>
      <w:r w:rsidRPr="004C1F0C">
        <w:rPr>
          <w:szCs w:val="28"/>
        </w:rPr>
        <w:t>д</w:t>
      </w:r>
      <w:proofErr w:type="spellEnd"/>
      <w:r w:rsidRPr="004C1F0C">
        <w:rPr>
          <w:szCs w:val="28"/>
        </w:rPr>
        <w:t>» настоящего пункта Правил;</w:t>
      </w:r>
    </w:p>
    <w:p w:rsidR="004C1F0C" w:rsidRDefault="004C1F0C" w:rsidP="004C1F0C">
      <w:pPr>
        <w:rPr>
          <w:szCs w:val="28"/>
        </w:rPr>
      </w:pPr>
      <w:proofErr w:type="gramStart"/>
      <w:r w:rsidRPr="004C1F0C">
        <w:rPr>
          <w:szCs w:val="28"/>
        </w:rPr>
        <w:t>ж) оплата процентов по кредитам, полученным в российских кредитных</w:t>
      </w:r>
      <w:r w:rsidRPr="005925BF">
        <w:rPr>
          <w:szCs w:val="28"/>
        </w:rPr>
        <w:t xml:space="preserve"> организациях и государственной корпорации «Банк развития и внешнеэкономической деятельности (Внешэкономбанк)» в 2015-2018 годах, на реализацию технологических мероприятий, предусматривающих в том числе затраты капитального характера на строительство и (или) реконструкцию производственных зданий, строений и сооружений инициаторов совместного проекта в размере не более установленной ключевой ставки </w:t>
      </w:r>
      <w:r w:rsidRPr="005925BF">
        <w:rPr>
          <w:szCs w:val="28"/>
        </w:rPr>
        <w:lastRenderedPageBreak/>
        <w:t>Центрального банка Российской Федерации, действующей на дату</w:t>
      </w:r>
      <w:proofErr w:type="gramEnd"/>
      <w:r w:rsidRPr="005925BF">
        <w:rPr>
          <w:szCs w:val="28"/>
        </w:rPr>
        <w:t xml:space="preserve"> уплаты процентов по кредиту, увеличенной на полтора процентных пункта;</w:t>
      </w:r>
    </w:p>
    <w:p w:rsidR="004C1F0C" w:rsidRPr="004C1F0C" w:rsidRDefault="004C1F0C" w:rsidP="004C1F0C">
      <w:pPr>
        <w:rPr>
          <w:szCs w:val="28"/>
        </w:rPr>
      </w:pPr>
      <w:proofErr w:type="spellStart"/>
      <w:r w:rsidRPr="004C1F0C">
        <w:rPr>
          <w:szCs w:val="28"/>
        </w:rPr>
        <w:t>з</w:t>
      </w:r>
      <w:proofErr w:type="spellEnd"/>
      <w:r w:rsidRPr="004C1F0C">
        <w:rPr>
          <w:szCs w:val="28"/>
        </w:rPr>
        <w:t>) приобретение технологической оснастки для оборудования;</w:t>
      </w:r>
    </w:p>
    <w:p w:rsidR="004C1F0C" w:rsidRPr="00CC5F94" w:rsidRDefault="004C1F0C" w:rsidP="004C1F0C">
      <w:pPr>
        <w:rPr>
          <w:szCs w:val="28"/>
        </w:rPr>
      </w:pPr>
      <w:r w:rsidRPr="004C1F0C">
        <w:rPr>
          <w:szCs w:val="28"/>
        </w:rPr>
        <w:t xml:space="preserve">и) приобретение </w:t>
      </w:r>
      <w:r w:rsidRPr="00CC5F94">
        <w:rPr>
          <w:szCs w:val="28"/>
        </w:rPr>
        <w:t>программного обеспечения и программно-аппаратных комплексов управления предприятием, производственными и технологическими процессами, а также их модулей (далее – программное обеспечение), включая приобретение лицензий (неисключительных прав) на право пользования программным обеспечением</w:t>
      </w:r>
      <w:r>
        <w:rPr>
          <w:szCs w:val="28"/>
        </w:rPr>
        <w:t xml:space="preserve">, а также услуги по </w:t>
      </w:r>
      <w:r w:rsidRPr="004C1F0C">
        <w:rPr>
          <w:szCs w:val="28"/>
        </w:rPr>
        <w:t xml:space="preserve">выполнению работ </w:t>
      </w:r>
      <w:r w:rsidRPr="00CC5F94">
        <w:rPr>
          <w:szCs w:val="28"/>
        </w:rPr>
        <w:t xml:space="preserve">по установке и настройке программного обеспечения; </w:t>
      </w:r>
    </w:p>
    <w:p w:rsidR="004C1F0C" w:rsidRPr="00CC5F94" w:rsidRDefault="004C1F0C" w:rsidP="004C1F0C">
      <w:pPr>
        <w:rPr>
          <w:szCs w:val="28"/>
        </w:rPr>
      </w:pPr>
      <w:r>
        <w:rPr>
          <w:szCs w:val="28"/>
        </w:rPr>
        <w:t>к</w:t>
      </w:r>
      <w:r w:rsidRPr="00CC5F94">
        <w:rPr>
          <w:szCs w:val="28"/>
        </w:rPr>
        <w:t>) оплата следующих услуг специализированной организации промышленного кластера и (или) сторонних организаций, имеющих лицензии на осуществление указанного вида деятельности в случаях, если такая деятельность подлежит лицензированию:</w:t>
      </w:r>
    </w:p>
    <w:p w:rsidR="004C1F0C" w:rsidRPr="00CC5F94" w:rsidRDefault="004C1F0C" w:rsidP="004C1F0C">
      <w:pPr>
        <w:rPr>
          <w:szCs w:val="28"/>
        </w:rPr>
      </w:pPr>
      <w:r w:rsidRPr="00CC5F94">
        <w:rPr>
          <w:szCs w:val="28"/>
        </w:rPr>
        <w:t>разработка специализированных конфигураций программного обеспечения, дополнительных программных модулей (</w:t>
      </w:r>
      <w:proofErr w:type="spellStart"/>
      <w:r w:rsidRPr="00CC5F94">
        <w:rPr>
          <w:szCs w:val="28"/>
        </w:rPr>
        <w:t>плагинов</w:t>
      </w:r>
      <w:proofErr w:type="spellEnd"/>
      <w:r w:rsidRPr="00CC5F94">
        <w:rPr>
          <w:szCs w:val="28"/>
        </w:rPr>
        <w:t>), наполнение баз данных, включая разработку технической и эксплуатационной документации программного обеспечения промышленного производства;</w:t>
      </w:r>
    </w:p>
    <w:p w:rsidR="004C1F0C" w:rsidRPr="00CC5F94" w:rsidRDefault="004C1F0C" w:rsidP="004C1F0C">
      <w:pPr>
        <w:rPr>
          <w:szCs w:val="28"/>
        </w:rPr>
      </w:pPr>
      <w:r w:rsidRPr="00CC5F94">
        <w:rPr>
          <w:szCs w:val="28"/>
        </w:rPr>
        <w:t>обучение инженерно-технических кадров предприятий работе на оборудовании и с программным обеспечением;</w:t>
      </w:r>
    </w:p>
    <w:p w:rsidR="004C1F0C" w:rsidRPr="00CC5F94" w:rsidRDefault="004C1F0C" w:rsidP="004C1F0C">
      <w:pPr>
        <w:rPr>
          <w:szCs w:val="28"/>
        </w:rPr>
      </w:pPr>
      <w:r>
        <w:rPr>
          <w:szCs w:val="28"/>
        </w:rPr>
        <w:t>л</w:t>
      </w:r>
      <w:r w:rsidRPr="00CC5F94">
        <w:rPr>
          <w:szCs w:val="28"/>
        </w:rPr>
        <w:t xml:space="preserve">) оплата следующих услуг высших учебных заведений и организаций, имеющих </w:t>
      </w:r>
      <w:r>
        <w:rPr>
          <w:szCs w:val="28"/>
        </w:rPr>
        <w:t>соответствующие</w:t>
      </w:r>
      <w:r w:rsidRPr="00CC5F94">
        <w:rPr>
          <w:szCs w:val="28"/>
        </w:rPr>
        <w:t xml:space="preserve"> лицензии на осуществление указанного вида деятельности в случаях, если такая деятельность подлежит лицензированию: </w:t>
      </w:r>
    </w:p>
    <w:p w:rsidR="004C1F0C" w:rsidRPr="00CC5F94" w:rsidRDefault="004C1F0C" w:rsidP="004C1F0C">
      <w:pPr>
        <w:rPr>
          <w:szCs w:val="28"/>
        </w:rPr>
      </w:pPr>
      <w:proofErr w:type="gramStart"/>
      <w:r w:rsidRPr="00CC5F94">
        <w:rPr>
          <w:szCs w:val="28"/>
        </w:rPr>
        <w:t xml:space="preserve">разработка конструкторской документации на промышленную продукцию и комплектующие инициаторов промышленного кластера, а также перечня наименований и конструкторской документации на оборудование, </w:t>
      </w:r>
      <w:r w:rsidRPr="004C1F0C">
        <w:rPr>
          <w:szCs w:val="28"/>
        </w:rPr>
        <w:t>технологическую оснастку и инструмент, контрольно-измерительную оснастку, технологическую планировку производства, необходимую для производства указанной промышленной продукции и комплектующих;</w:t>
      </w:r>
      <w:proofErr w:type="gramEnd"/>
    </w:p>
    <w:p w:rsidR="004C1F0C" w:rsidRPr="004C1F0C" w:rsidRDefault="004C1F0C" w:rsidP="004C1F0C">
      <w:pPr>
        <w:rPr>
          <w:szCs w:val="28"/>
        </w:rPr>
      </w:pPr>
      <w:r w:rsidRPr="00CC5F94">
        <w:rPr>
          <w:szCs w:val="28"/>
        </w:rPr>
        <w:t xml:space="preserve">разработка технологий и </w:t>
      </w:r>
      <w:r w:rsidRPr="004C1F0C">
        <w:rPr>
          <w:szCs w:val="28"/>
        </w:rPr>
        <w:t>технологических процессов производства промышленной продукции, включая разработку технологической документации (в том числе маршрутные и операционные карты технологических процессов, операционные карты технического контроля, технологические инструкции и другие виды технологической документации);</w:t>
      </w:r>
    </w:p>
    <w:p w:rsidR="004C1F0C" w:rsidRPr="00CC5F94" w:rsidRDefault="004C1F0C" w:rsidP="004C1F0C">
      <w:pPr>
        <w:rPr>
          <w:szCs w:val="28"/>
        </w:rPr>
      </w:pPr>
      <w:r>
        <w:rPr>
          <w:szCs w:val="28"/>
        </w:rPr>
        <w:t>м</w:t>
      </w:r>
      <w:r w:rsidRPr="00CC5F94">
        <w:rPr>
          <w:szCs w:val="28"/>
        </w:rPr>
        <w:t>) оплата услуг сторонних организаций, имеющих соответствующ</w:t>
      </w:r>
      <w:r>
        <w:rPr>
          <w:szCs w:val="28"/>
        </w:rPr>
        <w:t>ие</w:t>
      </w:r>
      <w:r w:rsidRPr="00CC5F94">
        <w:rPr>
          <w:szCs w:val="28"/>
        </w:rPr>
        <w:t xml:space="preserve"> лицензии на осуществление указанного вида деятельности в случаях, когда такая деятельность подлежит лицензированию, по проведению контроля, измерений и испытаний </w:t>
      </w:r>
      <w:r w:rsidRPr="00CC5F94">
        <w:rPr>
          <w:szCs w:val="28"/>
        </w:rPr>
        <w:lastRenderedPageBreak/>
        <w:t>промышленной продукции, изготовлению прототипов, экспериментальных образцов, а также опытных партий промышленной продукции.</w:t>
      </w:r>
    </w:p>
    <w:p w:rsidR="0009792C" w:rsidRPr="001E146E" w:rsidRDefault="0009792C" w:rsidP="0009792C">
      <w:pPr>
        <w:rPr>
          <w:szCs w:val="28"/>
        </w:rPr>
      </w:pPr>
      <w:r w:rsidRPr="001E146E">
        <w:rPr>
          <w:b/>
          <w:szCs w:val="28"/>
        </w:rPr>
        <w:t>Инфраструктурные мероприятия</w:t>
      </w:r>
      <w:r w:rsidRPr="001E146E">
        <w:rPr>
          <w:szCs w:val="28"/>
        </w:rPr>
        <w:t xml:space="preserve"> –</w:t>
      </w:r>
      <w:r w:rsidR="000E55AD">
        <w:rPr>
          <w:szCs w:val="28"/>
        </w:rPr>
        <w:t xml:space="preserve"> </w:t>
      </w:r>
      <w:r w:rsidR="000E55AD" w:rsidRPr="001E146E">
        <w:rPr>
          <w:szCs w:val="28"/>
        </w:rPr>
        <w:t xml:space="preserve">мероприятия, направленные на создание новых или развитие существующих </w:t>
      </w:r>
      <w:r w:rsidR="000E55AD" w:rsidRPr="001E146E">
        <w:t>производственно-технологическ</w:t>
      </w:r>
      <w:r w:rsidR="000E55AD">
        <w:t>их цепочек</w:t>
      </w:r>
      <w:r w:rsidR="000E55AD" w:rsidRPr="001E146E">
        <w:t xml:space="preserve"> создания </w:t>
      </w:r>
      <w:r w:rsidR="000E55AD" w:rsidRPr="001E146E">
        <w:rPr>
          <w:rFonts w:cs="Times New Roman"/>
        </w:rPr>
        <w:t>конечной промышленной продукции</w:t>
      </w:r>
      <w:r w:rsidR="000E55AD" w:rsidRPr="001E146E">
        <w:rPr>
          <w:szCs w:val="28"/>
        </w:rPr>
        <w:t xml:space="preserve"> промышленного кластера, </w:t>
      </w:r>
      <w:r w:rsidR="000E55AD" w:rsidRPr="005925BF">
        <w:rPr>
          <w:szCs w:val="28"/>
        </w:rPr>
        <w:t>предусматривающи</w:t>
      </w:r>
      <w:r w:rsidR="000E55AD">
        <w:rPr>
          <w:szCs w:val="28"/>
        </w:rPr>
        <w:t>е</w:t>
      </w:r>
      <w:r w:rsidR="000E55AD" w:rsidRPr="005925BF">
        <w:rPr>
          <w:szCs w:val="28"/>
        </w:rPr>
        <w:t xml:space="preserve"> в том числе затраты капитального характера на строительство и (или) реконструкцию </w:t>
      </w:r>
      <w:r w:rsidR="000E55AD" w:rsidRPr="001E146E">
        <w:rPr>
          <w:szCs w:val="28"/>
        </w:rPr>
        <w:t>инфраструктуры</w:t>
      </w:r>
      <w:r w:rsidR="000E55AD">
        <w:rPr>
          <w:szCs w:val="28"/>
        </w:rPr>
        <w:t xml:space="preserve"> промышленного кластера</w:t>
      </w:r>
      <w:r w:rsidR="00833FDA">
        <w:rPr>
          <w:szCs w:val="28"/>
        </w:rPr>
        <w:t>, в том числе индустриальных (промышленных) парков и технопарков</w:t>
      </w:r>
      <w:r w:rsidRPr="001E146E">
        <w:rPr>
          <w:szCs w:val="28"/>
        </w:rPr>
        <w:t>.</w:t>
      </w:r>
    </w:p>
    <w:p w:rsidR="006D52BA" w:rsidRDefault="006D52BA" w:rsidP="006D52BA">
      <w:pPr>
        <w:ind w:firstLine="700"/>
        <w:rPr>
          <w:rFonts w:cs="Times New Roman"/>
          <w:szCs w:val="24"/>
        </w:rPr>
      </w:pPr>
      <w:r w:rsidRPr="001E146E">
        <w:rPr>
          <w:rFonts w:cs="Times New Roman"/>
          <w:b/>
          <w:szCs w:val="24"/>
        </w:rPr>
        <w:t>Функциональная карта промышленного кластера</w:t>
      </w:r>
      <w:r w:rsidRPr="001E146E">
        <w:rPr>
          <w:rFonts w:cs="Times New Roman"/>
          <w:szCs w:val="24"/>
        </w:rPr>
        <w:t xml:space="preserve"> – схем</w:t>
      </w:r>
      <w:r>
        <w:rPr>
          <w:rFonts w:cs="Times New Roman"/>
          <w:szCs w:val="24"/>
        </w:rPr>
        <w:t>ы</w:t>
      </w:r>
      <w:r w:rsidRPr="001E146E">
        <w:rPr>
          <w:rFonts w:cs="Times New Roman"/>
          <w:szCs w:val="24"/>
        </w:rPr>
        <w:t xml:space="preserve"> территориального размещения и функциональной зависимости участников промышленного кластера, содержащ</w:t>
      </w:r>
      <w:r>
        <w:rPr>
          <w:rFonts w:cs="Times New Roman"/>
          <w:szCs w:val="24"/>
        </w:rPr>
        <w:t>ие</w:t>
      </w:r>
      <w:r w:rsidRPr="001E146E">
        <w:rPr>
          <w:rFonts w:cs="Times New Roman"/>
          <w:szCs w:val="24"/>
        </w:rPr>
        <w:t xml:space="preserve"> сведения об объеме производства промышленной продукции каждым участником промышленного кластера и объеме использования указанной продукции при производстве конечной промышленной продукции в рамках промышленного кластера.</w:t>
      </w:r>
    </w:p>
    <w:p w:rsidR="006D52BA" w:rsidRPr="001E146E" w:rsidRDefault="006D52BA" w:rsidP="006D52BA">
      <w:pPr>
        <w:ind w:firstLine="700"/>
        <w:rPr>
          <w:rFonts w:cs="Times New Roman"/>
          <w:szCs w:val="24"/>
        </w:rPr>
      </w:pPr>
      <w:r>
        <w:t>Функциональная карта</w:t>
      </w:r>
      <w:r w:rsidRPr="001E146E">
        <w:t xml:space="preserve"> промышленного кластера </w:t>
      </w:r>
      <w:r>
        <w:t xml:space="preserve">должна содержать элементы, отражающие влияние совместных проектов участников </w:t>
      </w:r>
      <w:r w:rsidRPr="001E146E">
        <w:rPr>
          <w:rFonts w:cs="Times New Roman"/>
          <w:szCs w:val="24"/>
        </w:rPr>
        <w:t xml:space="preserve">промышленного </w:t>
      </w:r>
      <w:r>
        <w:t xml:space="preserve">кластера на функциональную зависимость </w:t>
      </w:r>
      <w:r w:rsidRPr="001E146E">
        <w:rPr>
          <w:rFonts w:cs="Times New Roman"/>
          <w:szCs w:val="24"/>
        </w:rPr>
        <w:t>участников промышленного кластера</w:t>
      </w:r>
      <w:r>
        <w:rPr>
          <w:rFonts w:cs="Times New Roman"/>
          <w:szCs w:val="24"/>
        </w:rPr>
        <w:t>, а также управленческие схемы реализации совместных проектов</w:t>
      </w:r>
      <w:r w:rsidRPr="001E146E">
        <w:t>.</w:t>
      </w:r>
    </w:p>
    <w:p w:rsidR="006D52BA" w:rsidRDefault="006D52BA" w:rsidP="006D52BA">
      <w:proofErr w:type="gramStart"/>
      <w:r w:rsidRPr="001E146E">
        <w:rPr>
          <w:rFonts w:cs="Times New Roman"/>
          <w:b/>
          <w:szCs w:val="24"/>
        </w:rPr>
        <w:t xml:space="preserve">Программа развития промышленного кластера </w:t>
      </w:r>
      <w:r w:rsidRPr="001E146E">
        <w:rPr>
          <w:rFonts w:cs="Times New Roman"/>
          <w:szCs w:val="24"/>
        </w:rPr>
        <w:t>– скоординированные по целям, срокам и ресурсам мероприятия, а также целевые показатели эффективности их выполнения, выделенные исходя из масштаба и сложности задач, решаемых в рамках промышленного кластера по созданию и развитию совокупности субъектов деятельности в сфере промышленности, связанных отношениями в указанной сфере вследствие территориальной близости и функциональной зависимости и размещенных на территории одного субъекта Российской Федерации или</w:t>
      </w:r>
      <w:proofErr w:type="gramEnd"/>
      <w:r w:rsidRPr="001E146E">
        <w:rPr>
          <w:rFonts w:cs="Times New Roman"/>
          <w:szCs w:val="24"/>
        </w:rPr>
        <w:t xml:space="preserve"> </w:t>
      </w:r>
      <w:proofErr w:type="gramStart"/>
      <w:r w:rsidRPr="001E146E">
        <w:rPr>
          <w:rFonts w:cs="Times New Roman"/>
          <w:szCs w:val="24"/>
        </w:rPr>
        <w:t xml:space="preserve">территориях нескольких </w:t>
      </w:r>
      <w:r w:rsidRPr="006D52BA">
        <w:rPr>
          <w:szCs w:val="24"/>
        </w:rPr>
        <w:t xml:space="preserve">смежных </w:t>
      </w:r>
      <w:r w:rsidRPr="001E146E">
        <w:rPr>
          <w:rFonts w:cs="Times New Roman"/>
          <w:szCs w:val="24"/>
        </w:rPr>
        <w:t>субъектов Российской Федерации, производящих промышленную продукцию, с учетом стратегии пространственного развития Российской Федерации, а также схем территориального планирования Российской Федерации и субъектов Российской Федерации, на территориях которых расположена инфраструктура промышленного кластера.</w:t>
      </w:r>
      <w:r w:rsidRPr="001E146E">
        <w:t xml:space="preserve"> </w:t>
      </w:r>
      <w:proofErr w:type="gramEnd"/>
    </w:p>
    <w:p w:rsidR="006D52BA" w:rsidRDefault="006D52BA" w:rsidP="006D52BA">
      <w:r w:rsidRPr="001E146E">
        <w:t>Программа развития промышленного кластера формируется в разрезе совместных проектов участников кластера.</w:t>
      </w:r>
    </w:p>
    <w:p w:rsidR="007B5698" w:rsidRPr="001E146E" w:rsidRDefault="007B5698" w:rsidP="006D52BA">
      <w:pPr>
        <w:rPr>
          <w:rFonts w:cs="Times New Roman"/>
          <w:szCs w:val="24"/>
        </w:rPr>
      </w:pPr>
      <w:r>
        <w:rPr>
          <w:rFonts w:cs="Times New Roman"/>
          <w:szCs w:val="24"/>
        </w:rPr>
        <w:t xml:space="preserve">В реализации программы развития промышленного кластера должны принимать участие максимальное количество участников </w:t>
      </w:r>
      <w:r w:rsidR="00B038C0">
        <w:rPr>
          <w:rFonts w:cs="Times New Roman"/>
          <w:szCs w:val="24"/>
        </w:rPr>
        <w:t xml:space="preserve">промышленного </w:t>
      </w:r>
      <w:r>
        <w:rPr>
          <w:rFonts w:cs="Times New Roman"/>
          <w:szCs w:val="24"/>
        </w:rPr>
        <w:t>кластера</w:t>
      </w:r>
      <w:r w:rsidR="00B038C0">
        <w:rPr>
          <w:rFonts w:cs="Times New Roman"/>
          <w:szCs w:val="24"/>
        </w:rPr>
        <w:t>, а также организаций, представляющих инфраструктуру промышленного кластера</w:t>
      </w:r>
      <w:r>
        <w:rPr>
          <w:rFonts w:cs="Times New Roman"/>
          <w:szCs w:val="24"/>
        </w:rPr>
        <w:t>.</w:t>
      </w:r>
    </w:p>
    <w:p w:rsidR="00BE48D9" w:rsidRPr="001E146E" w:rsidRDefault="00BE48D9" w:rsidP="00BE48D9">
      <w:pPr>
        <w:rPr>
          <w:rFonts w:cs="Times New Roman"/>
          <w:szCs w:val="24"/>
        </w:rPr>
      </w:pPr>
      <w:proofErr w:type="gramStart"/>
      <w:r w:rsidRPr="001E146E">
        <w:rPr>
          <w:rFonts w:cs="Times New Roman"/>
          <w:b/>
          <w:szCs w:val="24"/>
        </w:rPr>
        <w:t>Рабочая</w:t>
      </w:r>
      <w:proofErr w:type="gramEnd"/>
      <w:r w:rsidRPr="001E146E">
        <w:rPr>
          <w:rFonts w:cs="Times New Roman"/>
          <w:b/>
          <w:szCs w:val="24"/>
        </w:rPr>
        <w:t xml:space="preserve"> (инициативная) группа по созданию промышленного кластера</w:t>
      </w:r>
      <w:r w:rsidRPr="001E146E">
        <w:rPr>
          <w:rFonts w:cs="Times New Roman"/>
          <w:szCs w:val="24"/>
        </w:rPr>
        <w:t xml:space="preserve"> – группа экспертов, формирующаяся на временной основе из состава представителей </w:t>
      </w:r>
      <w:r w:rsidRPr="001E146E">
        <w:rPr>
          <w:rFonts w:cs="Times New Roman"/>
          <w:szCs w:val="24"/>
        </w:rPr>
        <w:lastRenderedPageBreak/>
        <w:t>ключевых предприятий и организаций, заинтересованных в создании промышленного кластера, в целях решения организационных вопросов, направленных на становление промышленного кластера до момента формирования специализированной организации промышленного кластера.</w:t>
      </w:r>
      <w:r w:rsidR="00610B05">
        <w:rPr>
          <w:rFonts w:cs="Times New Roman"/>
          <w:szCs w:val="24"/>
        </w:rPr>
        <w:t xml:space="preserve"> </w:t>
      </w:r>
    </w:p>
    <w:p w:rsidR="00E13613" w:rsidRPr="001E146E" w:rsidRDefault="00E13613" w:rsidP="00E13613">
      <w:pPr>
        <w:rPr>
          <w:rFonts w:cs="Times New Roman"/>
          <w:szCs w:val="24"/>
        </w:rPr>
      </w:pPr>
      <w:r w:rsidRPr="001E146E">
        <w:rPr>
          <w:rFonts w:cs="Times New Roman"/>
          <w:b/>
          <w:szCs w:val="24"/>
        </w:rPr>
        <w:t>Специализированная организация промышленного кластера</w:t>
      </w:r>
      <w:r w:rsidRPr="001E146E">
        <w:rPr>
          <w:rFonts w:cs="Times New Roman"/>
          <w:szCs w:val="24"/>
        </w:rPr>
        <w:t xml:space="preserve"> – коммерческая или некоммерческая организация, созданная в соответствии с законодательством Российской Федерации, осуществляющая методическое, организационное, экспертно-аналитическое и информационное сопровождение развития промышленного кластера.</w:t>
      </w:r>
    </w:p>
    <w:p w:rsidR="00A0333D" w:rsidRPr="001E146E" w:rsidRDefault="00A0333D" w:rsidP="00331178">
      <w:pPr>
        <w:rPr>
          <w:rFonts w:cs="Times New Roman"/>
          <w:szCs w:val="24"/>
        </w:rPr>
      </w:pPr>
      <w:r w:rsidRPr="001E146E">
        <w:rPr>
          <w:rFonts w:cs="Times New Roman"/>
          <w:szCs w:val="24"/>
        </w:rPr>
        <w:t xml:space="preserve">Специализированная организация промышленного кластера создается в организационно-правовой форме хозяйственного товарищества, или общества, или </w:t>
      </w:r>
      <w:r w:rsidR="00C27E1A">
        <w:rPr>
          <w:rFonts w:cs="Times New Roman"/>
          <w:szCs w:val="24"/>
        </w:rPr>
        <w:t xml:space="preserve">ассоциации (союза), или </w:t>
      </w:r>
      <w:r w:rsidRPr="001E146E">
        <w:rPr>
          <w:rFonts w:cs="Times New Roman"/>
          <w:szCs w:val="24"/>
        </w:rPr>
        <w:t xml:space="preserve">некоммерческого партнерства, или </w:t>
      </w:r>
      <w:proofErr w:type="spellStart"/>
      <w:r w:rsidRPr="001E146E">
        <w:rPr>
          <w:rFonts w:cs="Times New Roman"/>
          <w:szCs w:val="24"/>
        </w:rPr>
        <w:t>саморегулируемой</w:t>
      </w:r>
      <w:proofErr w:type="spellEnd"/>
      <w:r w:rsidRPr="001E146E">
        <w:rPr>
          <w:rFonts w:cs="Times New Roman"/>
          <w:szCs w:val="24"/>
        </w:rPr>
        <w:t xml:space="preserve"> организации.</w:t>
      </w:r>
    </w:p>
    <w:p w:rsidR="00BF1270" w:rsidRDefault="007178D0" w:rsidP="00CB28F3">
      <w:pPr>
        <w:rPr>
          <w:rFonts w:cs="Times New Roman"/>
          <w:szCs w:val="24"/>
        </w:rPr>
      </w:pPr>
      <w:r w:rsidRPr="003905FD">
        <w:rPr>
          <w:rFonts w:cs="Times New Roman"/>
          <w:szCs w:val="24"/>
        </w:rPr>
        <w:t>Специализированную организацию промышленного кластера рекомендуется создавать в организационно-правов</w:t>
      </w:r>
      <w:r>
        <w:rPr>
          <w:rFonts w:cs="Times New Roman"/>
          <w:szCs w:val="24"/>
        </w:rPr>
        <w:t>ых</w:t>
      </w:r>
      <w:r w:rsidRPr="003905FD">
        <w:rPr>
          <w:rFonts w:cs="Times New Roman"/>
          <w:szCs w:val="24"/>
        </w:rPr>
        <w:t xml:space="preserve"> форм</w:t>
      </w:r>
      <w:r>
        <w:rPr>
          <w:rFonts w:cs="Times New Roman"/>
          <w:szCs w:val="24"/>
        </w:rPr>
        <w:t>ах</w:t>
      </w:r>
      <w:r w:rsidRPr="007178D0">
        <w:rPr>
          <w:rFonts w:cs="Times New Roman"/>
          <w:szCs w:val="24"/>
        </w:rPr>
        <w:t xml:space="preserve"> </w:t>
      </w:r>
      <w:r w:rsidRPr="001E146E">
        <w:rPr>
          <w:rFonts w:cs="Times New Roman"/>
          <w:szCs w:val="24"/>
        </w:rPr>
        <w:t>некоммер</w:t>
      </w:r>
      <w:r>
        <w:rPr>
          <w:rFonts w:cs="Times New Roman"/>
          <w:szCs w:val="24"/>
        </w:rPr>
        <w:t xml:space="preserve">ческих организаций, а именно </w:t>
      </w:r>
      <w:r>
        <w:t xml:space="preserve">ассоциаций (союзов), к которым </w:t>
      </w:r>
      <w:proofErr w:type="gramStart"/>
      <w:r>
        <w:t>относятся</w:t>
      </w:r>
      <w:proofErr w:type="gramEnd"/>
      <w:r>
        <w:t xml:space="preserve"> в том числе некоммерческие партнерства и </w:t>
      </w:r>
      <w:proofErr w:type="spellStart"/>
      <w:r>
        <w:t>саморегулируемые</w:t>
      </w:r>
      <w:proofErr w:type="spellEnd"/>
      <w:r>
        <w:t xml:space="preserve"> организации</w:t>
      </w:r>
      <w:r w:rsidR="001B28B5">
        <w:rPr>
          <w:rStyle w:val="af5"/>
        </w:rPr>
        <w:footnoteReference w:id="1"/>
      </w:r>
      <w:r>
        <w:t>.</w:t>
      </w:r>
      <w:r w:rsidRPr="001E146E">
        <w:rPr>
          <w:rFonts w:cs="Times New Roman"/>
          <w:szCs w:val="24"/>
        </w:rPr>
        <w:t xml:space="preserve"> </w:t>
      </w:r>
    </w:p>
    <w:p w:rsidR="00331178" w:rsidRPr="001E146E" w:rsidRDefault="00BF1270" w:rsidP="00331178">
      <w:pPr>
        <w:rPr>
          <w:rFonts w:cs="Times New Roman"/>
          <w:szCs w:val="24"/>
        </w:rPr>
      </w:pPr>
      <w:proofErr w:type="gramStart"/>
      <w:r>
        <w:rPr>
          <w:rFonts w:cs="Times New Roman"/>
          <w:szCs w:val="24"/>
        </w:rPr>
        <w:t>С учетом того, что ч</w:t>
      </w:r>
      <w:r w:rsidR="00C835C9" w:rsidRPr="001E146E">
        <w:rPr>
          <w:rFonts w:cs="Times New Roman"/>
          <w:szCs w:val="24"/>
        </w:rPr>
        <w:t xml:space="preserve">ленами </w:t>
      </w:r>
      <w:r>
        <w:t xml:space="preserve">ассоциаций (союзов), некоммерческих партнерств и </w:t>
      </w:r>
      <w:proofErr w:type="spellStart"/>
      <w:r>
        <w:t>саморегулируемых</w:t>
      </w:r>
      <w:proofErr w:type="spellEnd"/>
      <w:r>
        <w:t xml:space="preserve"> организаций</w:t>
      </w:r>
      <w:r w:rsidRPr="001E146E">
        <w:rPr>
          <w:rFonts w:cs="Times New Roman"/>
          <w:szCs w:val="24"/>
        </w:rPr>
        <w:t xml:space="preserve"> </w:t>
      </w:r>
      <w:r w:rsidR="00C835C9" w:rsidRPr="001E146E">
        <w:rPr>
          <w:rFonts w:cs="Times New Roman"/>
          <w:szCs w:val="24"/>
        </w:rPr>
        <w:t xml:space="preserve">являются как учредители, так и принятые </w:t>
      </w:r>
      <w:r>
        <w:rPr>
          <w:rFonts w:cs="Times New Roman"/>
          <w:szCs w:val="24"/>
        </w:rPr>
        <w:t xml:space="preserve">впоследствии </w:t>
      </w:r>
      <w:r w:rsidR="001C528E">
        <w:rPr>
          <w:rFonts w:cs="Times New Roman"/>
        </w:rPr>
        <w:t>в состав членов некоммерческой организации</w:t>
      </w:r>
      <w:r w:rsidR="001C528E" w:rsidRPr="001E146E">
        <w:rPr>
          <w:rFonts w:cs="Times New Roman"/>
          <w:szCs w:val="24"/>
        </w:rPr>
        <w:t xml:space="preserve"> </w:t>
      </w:r>
      <w:r w:rsidR="00C835C9" w:rsidRPr="001E146E">
        <w:rPr>
          <w:rFonts w:cs="Times New Roman"/>
          <w:szCs w:val="24"/>
        </w:rPr>
        <w:t>в установленном порядк</w:t>
      </w:r>
      <w:r w:rsidR="009F655A">
        <w:rPr>
          <w:rFonts w:cs="Times New Roman"/>
          <w:szCs w:val="24"/>
        </w:rPr>
        <w:t>е физические и юридические лица, в</w:t>
      </w:r>
      <w:r w:rsidR="00331178" w:rsidRPr="001E146E">
        <w:rPr>
          <w:rFonts w:cs="Times New Roman"/>
          <w:szCs w:val="24"/>
        </w:rPr>
        <w:t xml:space="preserve">ысшим руководящим органом </w:t>
      </w:r>
      <w:r w:rsidR="009F655A">
        <w:rPr>
          <w:rFonts w:cs="Times New Roman"/>
          <w:szCs w:val="24"/>
        </w:rPr>
        <w:t xml:space="preserve">промышленного кластера выступает </w:t>
      </w:r>
      <w:r w:rsidR="00331178" w:rsidRPr="001E146E">
        <w:rPr>
          <w:rFonts w:cs="Times New Roman"/>
          <w:szCs w:val="24"/>
        </w:rPr>
        <w:t xml:space="preserve">общее собрание членов </w:t>
      </w:r>
      <w:r w:rsidR="009F655A" w:rsidRPr="001E146E">
        <w:rPr>
          <w:rFonts w:cs="Times New Roman"/>
          <w:szCs w:val="24"/>
        </w:rPr>
        <w:t>некомм</w:t>
      </w:r>
      <w:r w:rsidR="009F655A">
        <w:rPr>
          <w:rFonts w:cs="Times New Roman"/>
          <w:szCs w:val="24"/>
        </w:rPr>
        <w:t>ерческой</w:t>
      </w:r>
      <w:r w:rsidR="009F655A" w:rsidRPr="001E146E">
        <w:rPr>
          <w:rFonts w:cs="Times New Roman"/>
          <w:szCs w:val="24"/>
        </w:rPr>
        <w:t xml:space="preserve"> </w:t>
      </w:r>
      <w:r w:rsidR="009F655A">
        <w:rPr>
          <w:rFonts w:cs="Times New Roman"/>
          <w:szCs w:val="24"/>
        </w:rPr>
        <w:t>организации</w:t>
      </w:r>
      <w:r w:rsidR="00331178" w:rsidRPr="001E146E">
        <w:rPr>
          <w:rFonts w:cs="Times New Roman"/>
          <w:szCs w:val="24"/>
        </w:rPr>
        <w:t xml:space="preserve">, в состав которого входят все участники </w:t>
      </w:r>
      <w:r w:rsidR="00980D04">
        <w:rPr>
          <w:rFonts w:cs="Times New Roman"/>
          <w:szCs w:val="24"/>
        </w:rPr>
        <w:t xml:space="preserve">и инфраструктура </w:t>
      </w:r>
      <w:r w:rsidR="00331178" w:rsidRPr="001E146E">
        <w:rPr>
          <w:rFonts w:cs="Times New Roman"/>
          <w:szCs w:val="24"/>
        </w:rPr>
        <w:t>промышленного кластера.</w:t>
      </w:r>
      <w:proofErr w:type="gramEnd"/>
    </w:p>
    <w:p w:rsidR="00C835C9" w:rsidRDefault="00331178" w:rsidP="00331178">
      <w:pPr>
        <w:rPr>
          <w:rFonts w:cs="Times New Roman"/>
          <w:szCs w:val="24"/>
        </w:rPr>
      </w:pPr>
      <w:r w:rsidRPr="001E146E">
        <w:rPr>
          <w:rFonts w:cs="Times New Roman"/>
          <w:szCs w:val="24"/>
        </w:rPr>
        <w:t>При создании специализированной организации промышленного кластера в иных организационно-правовых формах решение ключевых вопросов, связанных с развитием промышленного кластера, также должно осуществляться с привлечением всех его участников (общим собранием участников промышленного кластера)</w:t>
      </w:r>
      <w:r w:rsidR="00C835C9" w:rsidRPr="001E146E">
        <w:rPr>
          <w:rFonts w:cs="Times New Roman"/>
          <w:szCs w:val="24"/>
        </w:rPr>
        <w:t>.</w:t>
      </w:r>
    </w:p>
    <w:p w:rsidR="00C1411D" w:rsidRDefault="00C1411D" w:rsidP="00331178">
      <w:pPr>
        <w:rPr>
          <w:rFonts w:cs="Times New Roman"/>
          <w:szCs w:val="24"/>
        </w:rPr>
      </w:pPr>
      <w:proofErr w:type="gramStart"/>
      <w:r w:rsidRPr="00C1411D">
        <w:rPr>
          <w:rFonts w:cs="Times New Roman"/>
          <w:szCs w:val="24"/>
        </w:rPr>
        <w:t>В соответствии</w:t>
      </w:r>
      <w:r>
        <w:rPr>
          <w:rFonts w:cs="Times New Roman"/>
          <w:szCs w:val="24"/>
        </w:rPr>
        <w:t xml:space="preserve"> с подпунктом «е»</w:t>
      </w:r>
      <w:r w:rsidRPr="00C1411D">
        <w:rPr>
          <w:rFonts w:cs="Times New Roman"/>
          <w:szCs w:val="24"/>
        </w:rPr>
        <w:t xml:space="preserve"> пункта </w:t>
      </w:r>
      <w:r>
        <w:rPr>
          <w:rFonts w:cs="Times New Roman"/>
          <w:szCs w:val="24"/>
        </w:rPr>
        <w:t>5 требований</w:t>
      </w:r>
      <w:r w:rsidRPr="00C1411D">
        <w:rPr>
          <w:szCs w:val="24"/>
        </w:rPr>
        <w:t xml:space="preserve"> </w:t>
      </w:r>
      <w:r w:rsidRPr="00DE20A9">
        <w:rPr>
          <w:szCs w:val="24"/>
        </w:rPr>
        <w:t>к промышленным кластерам и специализированным организациям промышленных кластеров в целях применения к ним мер стимулирования деятельности в сфере промышленности</w:t>
      </w:r>
      <w:r w:rsidRPr="00DE20A9">
        <w:rPr>
          <w:rFonts w:cs="Times New Roman"/>
          <w:szCs w:val="24"/>
        </w:rPr>
        <w:t xml:space="preserve">, утвержденным Постановлением Правительства Российской Федерации от 31 июля 2015 г. № 779 «О промышленных кластерах и специализированных организациях промышленных </w:t>
      </w:r>
      <w:r w:rsidRPr="00DE20A9">
        <w:rPr>
          <w:rFonts w:cs="Times New Roman"/>
          <w:szCs w:val="24"/>
        </w:rPr>
        <w:lastRenderedPageBreak/>
        <w:t>кластеров</w:t>
      </w:r>
      <w:r>
        <w:rPr>
          <w:rFonts w:cs="Times New Roman"/>
          <w:szCs w:val="24"/>
        </w:rPr>
        <w:t>», учредителями специализированн</w:t>
      </w:r>
      <w:r w:rsidR="00226FD3">
        <w:rPr>
          <w:rFonts w:cs="Times New Roman"/>
          <w:szCs w:val="24"/>
        </w:rPr>
        <w:t>ой организации</w:t>
      </w:r>
      <w:r>
        <w:rPr>
          <w:rFonts w:cs="Times New Roman"/>
          <w:szCs w:val="24"/>
        </w:rPr>
        <w:t xml:space="preserve"> промышленного кластера являются не менее половины участников промышленного кластера. </w:t>
      </w:r>
      <w:proofErr w:type="gramEnd"/>
    </w:p>
    <w:p w:rsidR="00266F21" w:rsidRDefault="00C1411D" w:rsidP="00FA28CA">
      <w:pPr>
        <w:rPr>
          <w:rFonts w:cs="Times New Roman"/>
          <w:szCs w:val="24"/>
        </w:rPr>
      </w:pPr>
      <w:r>
        <w:rPr>
          <w:rFonts w:cs="Times New Roman"/>
          <w:szCs w:val="24"/>
        </w:rPr>
        <w:t xml:space="preserve">Вместе с тем, </w:t>
      </w:r>
      <w:r w:rsidR="005607E2">
        <w:rPr>
          <w:rFonts w:cs="Times New Roman"/>
          <w:szCs w:val="24"/>
        </w:rPr>
        <w:t>при</w:t>
      </w:r>
      <w:r>
        <w:rPr>
          <w:rFonts w:cs="Times New Roman"/>
          <w:szCs w:val="24"/>
        </w:rPr>
        <w:t xml:space="preserve"> </w:t>
      </w:r>
      <w:r w:rsidR="0015699D" w:rsidRPr="001E146E">
        <w:rPr>
          <w:rFonts w:cs="Times New Roman"/>
          <w:szCs w:val="24"/>
        </w:rPr>
        <w:t>осуществл</w:t>
      </w:r>
      <w:r w:rsidR="005607E2">
        <w:rPr>
          <w:rFonts w:cs="Times New Roman"/>
          <w:szCs w:val="24"/>
        </w:rPr>
        <w:t>ении</w:t>
      </w:r>
      <w:r w:rsidR="0015699D">
        <w:rPr>
          <w:rFonts w:cs="Times New Roman"/>
          <w:szCs w:val="24"/>
        </w:rPr>
        <w:t xml:space="preserve"> </w:t>
      </w:r>
      <w:r w:rsidR="0015699D" w:rsidRPr="001E146E">
        <w:rPr>
          <w:rFonts w:cs="Times New Roman"/>
          <w:szCs w:val="24"/>
        </w:rPr>
        <w:t>методическо</w:t>
      </w:r>
      <w:r w:rsidR="0015699D">
        <w:rPr>
          <w:rFonts w:cs="Times New Roman"/>
          <w:szCs w:val="24"/>
        </w:rPr>
        <w:t>го, организационного</w:t>
      </w:r>
      <w:r w:rsidR="0015699D" w:rsidRPr="001E146E">
        <w:rPr>
          <w:rFonts w:cs="Times New Roman"/>
          <w:szCs w:val="24"/>
        </w:rPr>
        <w:t>, э</w:t>
      </w:r>
      <w:r w:rsidR="0015699D">
        <w:rPr>
          <w:rFonts w:cs="Times New Roman"/>
          <w:szCs w:val="24"/>
        </w:rPr>
        <w:t>кспертно-аналитического и информационного сопровождения</w:t>
      </w:r>
      <w:r w:rsidR="0015699D" w:rsidRPr="001E146E">
        <w:rPr>
          <w:rFonts w:cs="Times New Roman"/>
          <w:szCs w:val="24"/>
        </w:rPr>
        <w:t xml:space="preserve"> развития промышленного кластера</w:t>
      </w:r>
      <w:r w:rsidR="0015699D">
        <w:rPr>
          <w:rFonts w:cs="Times New Roman"/>
          <w:szCs w:val="24"/>
        </w:rPr>
        <w:t xml:space="preserve"> </w:t>
      </w:r>
      <w:r>
        <w:rPr>
          <w:rFonts w:cs="Times New Roman"/>
          <w:szCs w:val="24"/>
        </w:rPr>
        <w:t>со стороны ранее учрежденной специализированной организации</w:t>
      </w:r>
      <w:r w:rsidR="008D0AB8">
        <w:rPr>
          <w:rFonts w:cs="Times New Roman"/>
          <w:szCs w:val="24"/>
        </w:rPr>
        <w:t xml:space="preserve"> </w:t>
      </w:r>
      <w:r w:rsidR="006000E3">
        <w:rPr>
          <w:rFonts w:cs="Times New Roman"/>
          <w:szCs w:val="24"/>
        </w:rPr>
        <w:t>в целях соответствия подпункту «е»</w:t>
      </w:r>
      <w:r w:rsidR="006000E3" w:rsidRPr="00C1411D">
        <w:rPr>
          <w:rFonts w:cs="Times New Roman"/>
          <w:szCs w:val="24"/>
        </w:rPr>
        <w:t xml:space="preserve"> пункта </w:t>
      </w:r>
      <w:r w:rsidR="006000E3">
        <w:rPr>
          <w:rFonts w:cs="Times New Roman"/>
          <w:szCs w:val="24"/>
        </w:rPr>
        <w:t>5 Требований</w:t>
      </w:r>
      <w:r w:rsidR="006000E3" w:rsidRPr="00C1411D">
        <w:rPr>
          <w:szCs w:val="24"/>
        </w:rPr>
        <w:t xml:space="preserve"> </w:t>
      </w:r>
      <w:r w:rsidR="006000E3">
        <w:rPr>
          <w:rFonts w:cs="Times New Roman"/>
          <w:szCs w:val="24"/>
        </w:rPr>
        <w:t xml:space="preserve">допускается </w:t>
      </w:r>
      <w:r w:rsidR="008D0AB8">
        <w:rPr>
          <w:rFonts w:cs="Times New Roman"/>
          <w:szCs w:val="24"/>
        </w:rPr>
        <w:t xml:space="preserve">вхождение </w:t>
      </w:r>
      <w:r w:rsidR="00226FD3">
        <w:rPr>
          <w:rFonts w:cs="Times New Roman"/>
          <w:szCs w:val="24"/>
        </w:rPr>
        <w:t xml:space="preserve">представителей </w:t>
      </w:r>
      <w:r w:rsidR="008D0AB8">
        <w:rPr>
          <w:rFonts w:cs="Times New Roman"/>
          <w:szCs w:val="24"/>
        </w:rPr>
        <w:t xml:space="preserve">не менее половины участников промышленного </w:t>
      </w:r>
      <w:proofErr w:type="gramStart"/>
      <w:r w:rsidR="008D0AB8">
        <w:rPr>
          <w:rFonts w:cs="Times New Roman"/>
          <w:szCs w:val="24"/>
        </w:rPr>
        <w:t>кластера</w:t>
      </w:r>
      <w:proofErr w:type="gramEnd"/>
      <w:r w:rsidR="008D0AB8">
        <w:rPr>
          <w:rFonts w:cs="Times New Roman"/>
          <w:szCs w:val="24"/>
        </w:rPr>
        <w:t xml:space="preserve"> в состав</w:t>
      </w:r>
      <w:r w:rsidR="004E0EC1">
        <w:rPr>
          <w:rFonts w:cs="Times New Roman"/>
          <w:szCs w:val="24"/>
        </w:rPr>
        <w:t xml:space="preserve"> постоянно действующих</w:t>
      </w:r>
      <w:r w:rsidR="008D0AB8">
        <w:rPr>
          <w:rFonts w:cs="Times New Roman"/>
          <w:szCs w:val="24"/>
        </w:rPr>
        <w:t xml:space="preserve"> коллегиальных</w:t>
      </w:r>
      <w:r w:rsidR="00A04C31" w:rsidRPr="00A04C31">
        <w:rPr>
          <w:rFonts w:cs="Times New Roman"/>
          <w:szCs w:val="24"/>
        </w:rPr>
        <w:t xml:space="preserve"> </w:t>
      </w:r>
      <w:r w:rsidR="00A04C31">
        <w:rPr>
          <w:rFonts w:cs="Times New Roman"/>
          <w:szCs w:val="24"/>
        </w:rPr>
        <w:t xml:space="preserve">исполнительных </w:t>
      </w:r>
      <w:r w:rsidR="008D0AB8">
        <w:rPr>
          <w:rFonts w:cs="Times New Roman"/>
          <w:szCs w:val="24"/>
        </w:rPr>
        <w:t>органов управления промышленным кластером</w:t>
      </w:r>
      <w:r w:rsidR="00A04C31">
        <w:rPr>
          <w:rFonts w:cs="Times New Roman"/>
          <w:szCs w:val="24"/>
        </w:rPr>
        <w:t xml:space="preserve"> (совет, правление и т.п.)</w:t>
      </w:r>
      <w:r w:rsidR="006000E3">
        <w:rPr>
          <w:rFonts w:cs="Times New Roman"/>
          <w:szCs w:val="24"/>
        </w:rPr>
        <w:t>.</w:t>
      </w:r>
    </w:p>
    <w:p w:rsidR="00FA28CA" w:rsidRPr="001E146E" w:rsidRDefault="00FA28CA" w:rsidP="00FA28CA">
      <w:pPr>
        <w:rPr>
          <w:rFonts w:cs="Times New Roman"/>
          <w:szCs w:val="24"/>
        </w:rPr>
      </w:pPr>
      <w:r w:rsidRPr="001E146E">
        <w:rPr>
          <w:rFonts w:cs="Times New Roman"/>
          <w:b/>
          <w:szCs w:val="24"/>
        </w:rPr>
        <w:t xml:space="preserve">Общее собрание </w:t>
      </w:r>
      <w:r w:rsidR="009329FB" w:rsidRPr="001E146E">
        <w:rPr>
          <w:rFonts w:cs="Times New Roman"/>
          <w:b/>
          <w:szCs w:val="24"/>
        </w:rPr>
        <w:t xml:space="preserve">членов </w:t>
      </w:r>
      <w:r w:rsidR="00C27E1A" w:rsidRPr="001E146E">
        <w:rPr>
          <w:rFonts w:cs="Times New Roman"/>
          <w:b/>
          <w:szCs w:val="24"/>
        </w:rPr>
        <w:t>некоммерческо</w:t>
      </w:r>
      <w:r w:rsidR="00C27E1A">
        <w:rPr>
          <w:rFonts w:cs="Times New Roman"/>
          <w:b/>
          <w:szCs w:val="24"/>
        </w:rPr>
        <w:t>й</w:t>
      </w:r>
      <w:r w:rsidR="00C27E1A" w:rsidRPr="001E146E">
        <w:rPr>
          <w:rFonts w:cs="Times New Roman"/>
          <w:b/>
          <w:szCs w:val="24"/>
        </w:rPr>
        <w:t xml:space="preserve"> </w:t>
      </w:r>
      <w:r w:rsidR="00C27E1A">
        <w:rPr>
          <w:rFonts w:cs="Times New Roman"/>
          <w:b/>
          <w:szCs w:val="24"/>
        </w:rPr>
        <w:t>организации</w:t>
      </w:r>
      <w:r w:rsidR="00C27E1A" w:rsidRPr="001E146E">
        <w:rPr>
          <w:rFonts w:cs="Times New Roman"/>
          <w:szCs w:val="24"/>
        </w:rPr>
        <w:t xml:space="preserve"> </w:t>
      </w:r>
      <w:r w:rsidR="009329FB" w:rsidRPr="001E146E">
        <w:rPr>
          <w:rFonts w:cs="Times New Roman"/>
          <w:szCs w:val="24"/>
        </w:rPr>
        <w:t>(</w:t>
      </w:r>
      <w:r w:rsidR="00B00CB0" w:rsidRPr="001E146E">
        <w:rPr>
          <w:rFonts w:cs="Times New Roman"/>
          <w:szCs w:val="24"/>
        </w:rPr>
        <w:t xml:space="preserve">общее собрание участников промышленного кластера </w:t>
      </w:r>
      <w:r w:rsidR="009329FB" w:rsidRPr="001E146E">
        <w:rPr>
          <w:rFonts w:cs="Times New Roman"/>
          <w:szCs w:val="24"/>
        </w:rPr>
        <w:t>в случае, если специализированная организация</w:t>
      </w:r>
      <w:r w:rsidR="00B00CB0" w:rsidRPr="001E146E">
        <w:rPr>
          <w:rFonts w:cs="Times New Roman"/>
          <w:szCs w:val="24"/>
        </w:rPr>
        <w:t xml:space="preserve"> промышленного кластера</w:t>
      </w:r>
      <w:r w:rsidR="009329FB" w:rsidRPr="001E146E">
        <w:rPr>
          <w:rFonts w:cs="Times New Roman"/>
          <w:szCs w:val="24"/>
        </w:rPr>
        <w:t xml:space="preserve"> создается не в организационно-правов</w:t>
      </w:r>
      <w:r w:rsidR="009F655A">
        <w:rPr>
          <w:rFonts w:cs="Times New Roman"/>
          <w:szCs w:val="24"/>
        </w:rPr>
        <w:t xml:space="preserve">ых формах </w:t>
      </w:r>
      <w:r w:rsidR="00C27E1A">
        <w:t xml:space="preserve">ассоциаций (союзов), к которым </w:t>
      </w:r>
      <w:proofErr w:type="gramStart"/>
      <w:r w:rsidR="00C27E1A">
        <w:t>относятся</w:t>
      </w:r>
      <w:proofErr w:type="gramEnd"/>
      <w:r w:rsidR="00C27E1A">
        <w:t xml:space="preserve"> в том числе некоммерческие партнерства и </w:t>
      </w:r>
      <w:proofErr w:type="spellStart"/>
      <w:r w:rsidR="00C27E1A">
        <w:t>саморегулируемые</w:t>
      </w:r>
      <w:proofErr w:type="spellEnd"/>
      <w:r w:rsidR="00C27E1A">
        <w:t xml:space="preserve"> организации</w:t>
      </w:r>
      <w:r w:rsidRPr="001E146E">
        <w:rPr>
          <w:rFonts w:cs="Times New Roman"/>
          <w:szCs w:val="24"/>
        </w:rPr>
        <w:t xml:space="preserve">) – высший орган управления промышленного кластера, осуществляющий стратегическое руководство его деятельностью, состоящий из представителей всех участников </w:t>
      </w:r>
      <w:r w:rsidR="00970CE5">
        <w:rPr>
          <w:rFonts w:cs="Times New Roman"/>
          <w:szCs w:val="24"/>
        </w:rPr>
        <w:t xml:space="preserve">и организаций инфраструктуры </w:t>
      </w:r>
      <w:r w:rsidRPr="001E146E">
        <w:rPr>
          <w:rFonts w:cs="Times New Roman"/>
          <w:szCs w:val="24"/>
        </w:rPr>
        <w:t>промышленного кластера</w:t>
      </w:r>
      <w:r w:rsidR="00970CE5">
        <w:rPr>
          <w:rFonts w:cs="Times New Roman"/>
          <w:szCs w:val="24"/>
        </w:rPr>
        <w:t>, являющихся членами некоммерческой организации</w:t>
      </w:r>
      <w:r w:rsidRPr="001E146E">
        <w:rPr>
          <w:rFonts w:cs="Times New Roman"/>
          <w:szCs w:val="24"/>
        </w:rPr>
        <w:t>.</w:t>
      </w:r>
    </w:p>
    <w:p w:rsidR="00A6679E" w:rsidRPr="001E146E" w:rsidRDefault="00A6679E" w:rsidP="00A6679E">
      <w:pPr>
        <w:rPr>
          <w:rFonts w:cs="Times New Roman"/>
          <w:szCs w:val="24"/>
        </w:rPr>
      </w:pPr>
      <w:proofErr w:type="gramStart"/>
      <w:r w:rsidRPr="001E146E">
        <w:rPr>
          <w:rFonts w:cs="Times New Roman"/>
          <w:b/>
          <w:szCs w:val="24"/>
        </w:rPr>
        <w:t>Соглашение о создании промышленного кластера</w:t>
      </w:r>
      <w:r w:rsidRPr="001E146E">
        <w:rPr>
          <w:rFonts w:cs="Times New Roman"/>
          <w:szCs w:val="24"/>
        </w:rPr>
        <w:t xml:space="preserve"> – соглашение, заключенное между специализированной организацией промышленного кластера и высшими исполнительными органами государственной власти субъектов Российской Федерации, на территориях которых расположена инфраструктура промышленного кластера, о создании совокупности субъектов деятельности в сфере промышленности, связанных отношениями в указанной сфере вследствие территориальной близости и функциональной зависимости и размещенных на территории одного субъекта Российской Федерации или территориях нескольких </w:t>
      </w:r>
      <w:r w:rsidR="00893464">
        <w:rPr>
          <w:rFonts w:cs="Times New Roman"/>
          <w:szCs w:val="24"/>
        </w:rPr>
        <w:t xml:space="preserve">смежных </w:t>
      </w:r>
      <w:r w:rsidRPr="001E146E">
        <w:rPr>
          <w:rFonts w:cs="Times New Roman"/>
          <w:szCs w:val="24"/>
        </w:rPr>
        <w:t>субъектов</w:t>
      </w:r>
      <w:proofErr w:type="gramEnd"/>
      <w:r w:rsidRPr="001E146E">
        <w:rPr>
          <w:rFonts w:cs="Times New Roman"/>
          <w:szCs w:val="24"/>
        </w:rPr>
        <w:t xml:space="preserve"> Российской Федерации.</w:t>
      </w:r>
    </w:p>
    <w:p w:rsidR="00881BB9" w:rsidRPr="001E146E" w:rsidRDefault="00881BB9">
      <w:pPr>
        <w:spacing w:after="200" w:line="276" w:lineRule="auto"/>
        <w:ind w:firstLine="0"/>
        <w:jc w:val="left"/>
        <w:rPr>
          <w:rFonts w:cs="Times New Roman"/>
          <w:szCs w:val="24"/>
        </w:rPr>
      </w:pPr>
      <w:r w:rsidRPr="001E146E">
        <w:rPr>
          <w:rFonts w:cs="Times New Roman"/>
          <w:szCs w:val="24"/>
        </w:rPr>
        <w:br w:type="page"/>
      </w:r>
    </w:p>
    <w:p w:rsidR="00781CC7" w:rsidRPr="001E146E" w:rsidRDefault="00781CC7" w:rsidP="006B3109">
      <w:pPr>
        <w:pStyle w:val="000"/>
        <w:ind w:firstLine="0"/>
      </w:pPr>
      <w:bookmarkStart w:id="2" w:name="_Toc438144653"/>
      <w:r w:rsidRPr="001E146E">
        <w:lastRenderedPageBreak/>
        <w:t xml:space="preserve">1. </w:t>
      </w:r>
      <w:bookmarkEnd w:id="0"/>
      <w:r w:rsidR="00E92777">
        <w:t>Общие положения</w:t>
      </w:r>
      <w:bookmarkEnd w:id="2"/>
    </w:p>
    <w:p w:rsidR="00E92777" w:rsidRPr="00E92777" w:rsidRDefault="00E92777" w:rsidP="00E92777">
      <w:pPr>
        <w:tabs>
          <w:tab w:val="left" w:pos="1276"/>
        </w:tabs>
        <w:autoSpaceDE w:val="0"/>
        <w:autoSpaceDN w:val="0"/>
        <w:adjustRightInd w:val="0"/>
        <w:rPr>
          <w:rFonts w:cs="Times New Roman"/>
          <w:szCs w:val="24"/>
        </w:rPr>
      </w:pPr>
    </w:p>
    <w:p w:rsidR="00951F5D" w:rsidRPr="001E146E" w:rsidRDefault="00951F5D" w:rsidP="00951F5D">
      <w:pPr>
        <w:pStyle w:val="a7"/>
        <w:numPr>
          <w:ilvl w:val="1"/>
          <w:numId w:val="1"/>
        </w:numPr>
        <w:tabs>
          <w:tab w:val="left" w:pos="1276"/>
        </w:tabs>
        <w:autoSpaceDE w:val="0"/>
        <w:autoSpaceDN w:val="0"/>
        <w:adjustRightInd w:val="0"/>
        <w:ind w:left="0" w:firstLine="709"/>
        <w:rPr>
          <w:rFonts w:cs="Times New Roman"/>
          <w:szCs w:val="24"/>
        </w:rPr>
      </w:pPr>
      <w:r w:rsidRPr="001E146E">
        <w:rPr>
          <w:rFonts w:cs="Times New Roman"/>
          <w:szCs w:val="24"/>
        </w:rPr>
        <w:t xml:space="preserve">Настоящие методические материалы разработаны в соответствии с Федеральным законом от 31 декабря 2014 № 488-ФЗ «О промышленной политике в Российской Федерации» и Постановлением Правительства </w:t>
      </w:r>
      <w:r w:rsidR="00EA1F9C" w:rsidRPr="001E146E">
        <w:rPr>
          <w:rFonts w:cs="Times New Roman"/>
          <w:szCs w:val="24"/>
        </w:rPr>
        <w:t>Российской Федерации</w:t>
      </w:r>
      <w:r w:rsidRPr="001E146E">
        <w:rPr>
          <w:rFonts w:cs="Times New Roman"/>
          <w:szCs w:val="24"/>
        </w:rPr>
        <w:t xml:space="preserve"> от 31 июля 2015 г. № 779 «О промышленных кластерах и специализированных организациях промышленных кластеров».</w:t>
      </w:r>
    </w:p>
    <w:p w:rsidR="0052187D" w:rsidRPr="00DE20A9" w:rsidRDefault="00840E71" w:rsidP="005A707B">
      <w:pPr>
        <w:pStyle w:val="a7"/>
        <w:numPr>
          <w:ilvl w:val="1"/>
          <w:numId w:val="1"/>
        </w:numPr>
        <w:tabs>
          <w:tab w:val="left" w:pos="1276"/>
        </w:tabs>
        <w:autoSpaceDE w:val="0"/>
        <w:autoSpaceDN w:val="0"/>
        <w:adjustRightInd w:val="0"/>
        <w:ind w:left="0" w:firstLine="709"/>
        <w:rPr>
          <w:rFonts w:cs="Times New Roman"/>
          <w:szCs w:val="24"/>
        </w:rPr>
      </w:pPr>
      <w:proofErr w:type="gramStart"/>
      <w:r w:rsidRPr="00DE20A9">
        <w:rPr>
          <w:rFonts w:cs="Times New Roman"/>
          <w:szCs w:val="24"/>
        </w:rPr>
        <w:t>Настоящие методические материалы</w:t>
      </w:r>
      <w:r w:rsidR="00AD7C0A" w:rsidRPr="00DE20A9">
        <w:rPr>
          <w:rFonts w:cs="Times New Roman"/>
          <w:szCs w:val="24"/>
        </w:rPr>
        <w:t xml:space="preserve"> </w:t>
      </w:r>
      <w:r w:rsidRPr="00DE20A9">
        <w:rPr>
          <w:rFonts w:cs="Times New Roman"/>
          <w:szCs w:val="24"/>
        </w:rPr>
        <w:t xml:space="preserve">содержат </w:t>
      </w:r>
      <w:r w:rsidR="000F27CF" w:rsidRPr="00DE20A9">
        <w:rPr>
          <w:rFonts w:cs="Times New Roman"/>
          <w:szCs w:val="24"/>
        </w:rPr>
        <w:t xml:space="preserve">рекомендации по </w:t>
      </w:r>
      <w:proofErr w:type="spellStart"/>
      <w:r w:rsidR="000F27CF" w:rsidRPr="00DE20A9">
        <w:rPr>
          <w:rFonts w:cs="Times New Roman"/>
          <w:szCs w:val="24"/>
        </w:rPr>
        <w:t>этапности</w:t>
      </w:r>
      <w:proofErr w:type="spellEnd"/>
      <w:r w:rsidR="000F27CF" w:rsidRPr="00DE20A9">
        <w:rPr>
          <w:rFonts w:cs="Times New Roman"/>
          <w:szCs w:val="24"/>
        </w:rPr>
        <w:t xml:space="preserve"> </w:t>
      </w:r>
      <w:r w:rsidRPr="00DE20A9">
        <w:rPr>
          <w:rFonts w:cs="Times New Roman"/>
          <w:szCs w:val="24"/>
        </w:rPr>
        <w:t>создани</w:t>
      </w:r>
      <w:r w:rsidR="00320ED0" w:rsidRPr="00DE20A9">
        <w:rPr>
          <w:rFonts w:cs="Times New Roman"/>
          <w:szCs w:val="24"/>
        </w:rPr>
        <w:t>я</w:t>
      </w:r>
      <w:r w:rsidRPr="00DE20A9">
        <w:rPr>
          <w:rFonts w:cs="Times New Roman"/>
          <w:szCs w:val="24"/>
        </w:rPr>
        <w:t xml:space="preserve"> промышленного кластера</w:t>
      </w:r>
      <w:r w:rsidR="000A47FD" w:rsidRPr="00DE20A9">
        <w:rPr>
          <w:rFonts w:cs="Times New Roman"/>
          <w:szCs w:val="24"/>
        </w:rPr>
        <w:t>, а также по</w:t>
      </w:r>
      <w:r w:rsidRPr="00DE20A9">
        <w:rPr>
          <w:rFonts w:cs="Times New Roman"/>
          <w:szCs w:val="24"/>
        </w:rPr>
        <w:t xml:space="preserve"> </w:t>
      </w:r>
      <w:r w:rsidR="008D20AC" w:rsidRPr="00DE20A9">
        <w:rPr>
          <w:rFonts w:cs="Times New Roman"/>
          <w:szCs w:val="24"/>
        </w:rPr>
        <w:t xml:space="preserve">последовательности </w:t>
      </w:r>
      <w:r w:rsidRPr="00DE20A9">
        <w:rPr>
          <w:rFonts w:cs="Times New Roman"/>
          <w:szCs w:val="24"/>
        </w:rPr>
        <w:t>формировани</w:t>
      </w:r>
      <w:r w:rsidR="008D20AC" w:rsidRPr="00DE20A9">
        <w:rPr>
          <w:rFonts w:cs="Times New Roman"/>
          <w:szCs w:val="24"/>
        </w:rPr>
        <w:t>я</w:t>
      </w:r>
      <w:r w:rsidR="00876BDD" w:rsidRPr="00DE20A9">
        <w:rPr>
          <w:rFonts w:cs="Times New Roman"/>
          <w:szCs w:val="24"/>
        </w:rPr>
        <w:t xml:space="preserve"> и содержанию</w:t>
      </w:r>
      <w:r w:rsidRPr="00DE20A9">
        <w:rPr>
          <w:rFonts w:cs="Times New Roman"/>
          <w:szCs w:val="24"/>
        </w:rPr>
        <w:t xml:space="preserve"> </w:t>
      </w:r>
      <w:r w:rsidR="008D20AC" w:rsidRPr="00DE20A9">
        <w:rPr>
          <w:rFonts w:cs="Times New Roman"/>
          <w:szCs w:val="24"/>
        </w:rPr>
        <w:t xml:space="preserve">набора документов, необходимых для </w:t>
      </w:r>
      <w:r w:rsidR="00E77C23" w:rsidRPr="00DE20A9">
        <w:rPr>
          <w:rFonts w:cs="Times New Roman"/>
          <w:szCs w:val="24"/>
        </w:rPr>
        <w:t xml:space="preserve">подготовки заявки на </w:t>
      </w:r>
      <w:r w:rsidR="003862F3" w:rsidRPr="00DE20A9">
        <w:rPr>
          <w:rFonts w:cs="Times New Roman"/>
          <w:szCs w:val="24"/>
        </w:rPr>
        <w:t xml:space="preserve">включение </w:t>
      </w:r>
      <w:r w:rsidR="00E77C23" w:rsidRPr="00DE20A9">
        <w:rPr>
          <w:rFonts w:cs="Times New Roman"/>
          <w:szCs w:val="24"/>
        </w:rPr>
        <w:t xml:space="preserve">кластера в </w:t>
      </w:r>
      <w:r w:rsidR="00DE20A9" w:rsidRPr="00DE20A9">
        <w:rPr>
          <w:rFonts w:cs="Times New Roman"/>
          <w:szCs w:val="24"/>
        </w:rPr>
        <w:t>реестр промышленных кластеров и специализированных организаций, соответствующих требованиям к промышленному кластеру и специализированной организации</w:t>
      </w:r>
      <w:r w:rsidR="00DE20A9">
        <w:rPr>
          <w:rFonts w:cs="Times New Roman"/>
          <w:szCs w:val="24"/>
        </w:rPr>
        <w:t xml:space="preserve"> </w:t>
      </w:r>
      <w:r w:rsidR="00DE20A9" w:rsidRPr="00DE20A9">
        <w:rPr>
          <w:rFonts w:cs="Times New Roman"/>
          <w:szCs w:val="24"/>
        </w:rPr>
        <w:t xml:space="preserve">(далее – </w:t>
      </w:r>
      <w:r w:rsidR="00F0432C" w:rsidRPr="00DE20A9">
        <w:rPr>
          <w:rFonts w:cs="Times New Roman"/>
          <w:szCs w:val="24"/>
        </w:rPr>
        <w:t>реестр</w:t>
      </w:r>
      <w:r w:rsidR="00E77C23" w:rsidRPr="00DE20A9">
        <w:rPr>
          <w:rFonts w:cs="Times New Roman"/>
          <w:szCs w:val="24"/>
        </w:rPr>
        <w:t xml:space="preserve"> промышленных кластеров</w:t>
      </w:r>
      <w:r w:rsidR="00DE20A9">
        <w:rPr>
          <w:rFonts w:cs="Times New Roman"/>
          <w:szCs w:val="24"/>
        </w:rPr>
        <w:t>)</w:t>
      </w:r>
      <w:r w:rsidR="00E77C23" w:rsidRPr="00DE20A9">
        <w:rPr>
          <w:rFonts w:cs="Times New Roman"/>
          <w:szCs w:val="24"/>
        </w:rPr>
        <w:t xml:space="preserve"> </w:t>
      </w:r>
      <w:r w:rsidR="008D20AC" w:rsidRPr="00DE20A9">
        <w:rPr>
          <w:rFonts w:cs="Times New Roman"/>
          <w:szCs w:val="24"/>
        </w:rPr>
        <w:t xml:space="preserve">и </w:t>
      </w:r>
      <w:r w:rsidR="00876BDD" w:rsidRPr="00DE20A9">
        <w:rPr>
          <w:rFonts w:cs="Times New Roman"/>
          <w:szCs w:val="24"/>
        </w:rPr>
        <w:t xml:space="preserve">прохождения </w:t>
      </w:r>
      <w:r w:rsidR="0052187D" w:rsidRPr="00DE20A9">
        <w:rPr>
          <w:rFonts w:cs="Times New Roman"/>
          <w:szCs w:val="24"/>
        </w:rPr>
        <w:t xml:space="preserve">проверки на соответствие требованиям </w:t>
      </w:r>
      <w:r w:rsidR="00876BDD" w:rsidRPr="00DE20A9">
        <w:rPr>
          <w:szCs w:val="24"/>
        </w:rPr>
        <w:t>к промышленным кластерам и специализированным организациям промышленных кластеров в</w:t>
      </w:r>
      <w:proofErr w:type="gramEnd"/>
      <w:r w:rsidR="00876BDD" w:rsidRPr="00DE20A9">
        <w:rPr>
          <w:szCs w:val="24"/>
        </w:rPr>
        <w:t xml:space="preserve"> </w:t>
      </w:r>
      <w:proofErr w:type="gramStart"/>
      <w:r w:rsidR="00876BDD" w:rsidRPr="00DE20A9">
        <w:rPr>
          <w:szCs w:val="24"/>
        </w:rPr>
        <w:t>целях</w:t>
      </w:r>
      <w:proofErr w:type="gramEnd"/>
      <w:r w:rsidR="00876BDD" w:rsidRPr="00DE20A9">
        <w:rPr>
          <w:szCs w:val="24"/>
        </w:rPr>
        <w:t xml:space="preserve"> применения к ним мер стимулирования деятельности в сфере промышленности </w:t>
      </w:r>
      <w:r w:rsidR="00876BDD" w:rsidRPr="00DE20A9">
        <w:rPr>
          <w:rFonts w:cs="Times New Roman"/>
          <w:szCs w:val="24"/>
        </w:rPr>
        <w:t>(далее – Требования), утвержденным Постановлением Правительства Р</w:t>
      </w:r>
      <w:r w:rsidR="00923247" w:rsidRPr="00DE20A9">
        <w:rPr>
          <w:rFonts w:cs="Times New Roman"/>
          <w:szCs w:val="24"/>
        </w:rPr>
        <w:t>оссийской Федерации</w:t>
      </w:r>
      <w:r w:rsidR="00876BDD" w:rsidRPr="00DE20A9">
        <w:rPr>
          <w:rFonts w:cs="Times New Roman"/>
          <w:szCs w:val="24"/>
        </w:rPr>
        <w:t xml:space="preserve"> от 31 июля 2015 г. №</w:t>
      </w:r>
      <w:r w:rsidR="00E42AB4">
        <w:rPr>
          <w:rFonts w:cs="Times New Roman"/>
          <w:szCs w:val="24"/>
        </w:rPr>
        <w:t> </w:t>
      </w:r>
      <w:r w:rsidR="00876BDD" w:rsidRPr="00DE20A9">
        <w:rPr>
          <w:rFonts w:cs="Times New Roman"/>
          <w:szCs w:val="24"/>
        </w:rPr>
        <w:t>779 «О</w:t>
      </w:r>
      <w:r w:rsidR="00E42AB4">
        <w:rPr>
          <w:rFonts w:cs="Times New Roman"/>
          <w:szCs w:val="24"/>
        </w:rPr>
        <w:t> </w:t>
      </w:r>
      <w:r w:rsidR="00876BDD" w:rsidRPr="00DE20A9">
        <w:rPr>
          <w:rFonts w:cs="Times New Roman"/>
          <w:szCs w:val="24"/>
        </w:rPr>
        <w:t>промышленных кластерах и специализированных организациях промышленных кластеров»</w:t>
      </w:r>
      <w:r w:rsidR="0052187D" w:rsidRPr="00DE20A9">
        <w:rPr>
          <w:rFonts w:cs="Times New Roman"/>
          <w:szCs w:val="24"/>
        </w:rPr>
        <w:t xml:space="preserve">. </w:t>
      </w:r>
    </w:p>
    <w:p w:rsidR="00AD7C0A" w:rsidRPr="001E146E" w:rsidRDefault="00AD7C0A" w:rsidP="00E60CDE">
      <w:pPr>
        <w:pStyle w:val="a7"/>
        <w:numPr>
          <w:ilvl w:val="1"/>
          <w:numId w:val="1"/>
        </w:numPr>
        <w:tabs>
          <w:tab w:val="left" w:pos="1276"/>
        </w:tabs>
        <w:autoSpaceDE w:val="0"/>
        <w:autoSpaceDN w:val="0"/>
        <w:adjustRightInd w:val="0"/>
        <w:ind w:left="0" w:firstLine="709"/>
        <w:rPr>
          <w:rFonts w:cs="Times New Roman"/>
          <w:szCs w:val="24"/>
        </w:rPr>
      </w:pPr>
      <w:proofErr w:type="gramStart"/>
      <w:r w:rsidRPr="001E146E">
        <w:rPr>
          <w:rFonts w:cs="Times New Roman"/>
          <w:szCs w:val="24"/>
        </w:rPr>
        <w:t xml:space="preserve">Представленные в разделе 2 </w:t>
      </w:r>
      <w:r w:rsidR="00840E71" w:rsidRPr="001E146E">
        <w:rPr>
          <w:rFonts w:cs="Times New Roman"/>
          <w:szCs w:val="24"/>
        </w:rPr>
        <w:t>настоящи</w:t>
      </w:r>
      <w:r w:rsidRPr="001E146E">
        <w:rPr>
          <w:rFonts w:cs="Times New Roman"/>
          <w:szCs w:val="24"/>
        </w:rPr>
        <w:t>х</w:t>
      </w:r>
      <w:r w:rsidR="00840E71" w:rsidRPr="001E146E">
        <w:rPr>
          <w:rFonts w:cs="Times New Roman"/>
          <w:szCs w:val="24"/>
        </w:rPr>
        <w:t xml:space="preserve"> методически</w:t>
      </w:r>
      <w:r w:rsidRPr="001E146E">
        <w:rPr>
          <w:rFonts w:cs="Times New Roman"/>
          <w:szCs w:val="24"/>
        </w:rPr>
        <w:t>х</w:t>
      </w:r>
      <w:r w:rsidR="00840E71" w:rsidRPr="001E146E">
        <w:rPr>
          <w:rFonts w:cs="Times New Roman"/>
          <w:szCs w:val="24"/>
        </w:rPr>
        <w:t xml:space="preserve"> материал</w:t>
      </w:r>
      <w:r w:rsidRPr="001E146E">
        <w:rPr>
          <w:rFonts w:cs="Times New Roman"/>
          <w:szCs w:val="24"/>
        </w:rPr>
        <w:t>ов</w:t>
      </w:r>
      <w:r w:rsidR="00840E71" w:rsidRPr="001E146E">
        <w:rPr>
          <w:rFonts w:cs="Times New Roman"/>
          <w:szCs w:val="24"/>
        </w:rPr>
        <w:t xml:space="preserve"> </w:t>
      </w:r>
      <w:r w:rsidR="00951F5D" w:rsidRPr="001E146E">
        <w:rPr>
          <w:rFonts w:cs="Times New Roman"/>
          <w:szCs w:val="24"/>
        </w:rPr>
        <w:t xml:space="preserve">рекомендации по плану мероприятий («дорожной карте») по </w:t>
      </w:r>
      <w:r w:rsidRPr="001E146E">
        <w:rPr>
          <w:rFonts w:cs="Times New Roman"/>
          <w:szCs w:val="24"/>
        </w:rPr>
        <w:t xml:space="preserve">созданию промышленного кластера </w:t>
      </w:r>
      <w:r w:rsidR="00624262" w:rsidRPr="001E146E">
        <w:rPr>
          <w:rFonts w:cs="Times New Roman"/>
          <w:szCs w:val="24"/>
        </w:rPr>
        <w:t>иллюстрируют</w:t>
      </w:r>
      <w:r w:rsidRPr="001E146E">
        <w:rPr>
          <w:rFonts w:cs="Times New Roman"/>
          <w:szCs w:val="24"/>
        </w:rPr>
        <w:t xml:space="preserve"> алгоритм</w:t>
      </w:r>
      <w:r w:rsidR="00951F5D" w:rsidRPr="001E146E">
        <w:rPr>
          <w:rFonts w:cs="Times New Roman"/>
          <w:szCs w:val="24"/>
        </w:rPr>
        <w:t xml:space="preserve"> </w:t>
      </w:r>
      <w:r w:rsidRPr="001E146E">
        <w:rPr>
          <w:rFonts w:cs="Times New Roman"/>
          <w:szCs w:val="24"/>
        </w:rPr>
        <w:t xml:space="preserve">организационного оформления промышленного кластера и </w:t>
      </w:r>
      <w:r w:rsidR="00624262" w:rsidRPr="001E146E">
        <w:rPr>
          <w:rFonts w:cs="Times New Roman"/>
          <w:szCs w:val="24"/>
        </w:rPr>
        <w:t>последовательность</w:t>
      </w:r>
      <w:r w:rsidRPr="001E146E">
        <w:rPr>
          <w:rFonts w:cs="Times New Roman"/>
          <w:szCs w:val="24"/>
        </w:rPr>
        <w:t xml:space="preserve"> подготовки документов, </w:t>
      </w:r>
      <w:r w:rsidR="00624262" w:rsidRPr="001E146E">
        <w:rPr>
          <w:rFonts w:cs="Times New Roman"/>
          <w:szCs w:val="24"/>
        </w:rPr>
        <w:t>запрашивае</w:t>
      </w:r>
      <w:r w:rsidR="00012BE8" w:rsidRPr="001E146E">
        <w:rPr>
          <w:rFonts w:cs="Times New Roman"/>
          <w:szCs w:val="24"/>
        </w:rPr>
        <w:t>мых</w:t>
      </w:r>
      <w:r w:rsidR="00624262" w:rsidRPr="001E146E">
        <w:rPr>
          <w:rFonts w:cs="Times New Roman"/>
          <w:szCs w:val="24"/>
        </w:rPr>
        <w:t xml:space="preserve"> </w:t>
      </w:r>
      <w:r w:rsidR="004503D1" w:rsidRPr="001E146E">
        <w:rPr>
          <w:rFonts w:cs="Times New Roman"/>
          <w:szCs w:val="24"/>
        </w:rPr>
        <w:t xml:space="preserve">в </w:t>
      </w:r>
      <w:r w:rsidR="00A57237" w:rsidRPr="001E146E">
        <w:rPr>
          <w:rFonts w:cs="Times New Roman"/>
          <w:szCs w:val="24"/>
        </w:rPr>
        <w:t>целях</w:t>
      </w:r>
      <w:r w:rsidR="00901037" w:rsidRPr="001E146E">
        <w:rPr>
          <w:rFonts w:cs="Times New Roman"/>
          <w:szCs w:val="24"/>
        </w:rPr>
        <w:t xml:space="preserve"> </w:t>
      </w:r>
      <w:r w:rsidR="003862F3" w:rsidRPr="001E146E">
        <w:rPr>
          <w:szCs w:val="24"/>
        </w:rPr>
        <w:t xml:space="preserve">проведения </w:t>
      </w:r>
      <w:r w:rsidR="00901037" w:rsidRPr="001E146E">
        <w:rPr>
          <w:szCs w:val="24"/>
        </w:rPr>
        <w:t xml:space="preserve">проверки промышленного кластера и специализированной организации на соответствие </w:t>
      </w:r>
      <w:r w:rsidR="00C676DA" w:rsidRPr="001E146E">
        <w:rPr>
          <w:szCs w:val="24"/>
        </w:rPr>
        <w:t>Т</w:t>
      </w:r>
      <w:r w:rsidR="00901037" w:rsidRPr="001E146E">
        <w:rPr>
          <w:szCs w:val="24"/>
        </w:rPr>
        <w:t>ребованиям</w:t>
      </w:r>
      <w:r w:rsidR="00E60CDE" w:rsidRPr="001E146E">
        <w:rPr>
          <w:szCs w:val="24"/>
        </w:rPr>
        <w:t xml:space="preserve"> </w:t>
      </w:r>
      <w:r w:rsidR="00012BE8" w:rsidRPr="001E146E">
        <w:rPr>
          <w:rFonts w:cs="Times New Roman"/>
          <w:szCs w:val="24"/>
        </w:rPr>
        <w:t xml:space="preserve">согласно пункту </w:t>
      </w:r>
      <w:r w:rsidRPr="001E146E">
        <w:rPr>
          <w:rFonts w:cs="Times New Roman"/>
          <w:szCs w:val="24"/>
        </w:rPr>
        <w:t xml:space="preserve">3 </w:t>
      </w:r>
      <w:r w:rsidR="00E60CDE" w:rsidRPr="001E146E">
        <w:rPr>
          <w:rFonts w:cs="Times New Roman"/>
          <w:szCs w:val="24"/>
        </w:rPr>
        <w:t>п</w:t>
      </w:r>
      <w:r w:rsidRPr="001E146E">
        <w:rPr>
          <w:rFonts w:cs="Times New Roman"/>
          <w:szCs w:val="24"/>
        </w:rPr>
        <w:t>равил подтверждения соответствия промышленного кластера и специализированной организации промышленного кластера требованиям к промышленным кластерам и специализированным организациям</w:t>
      </w:r>
      <w:proofErr w:type="gramEnd"/>
      <w:r w:rsidRPr="001E146E">
        <w:rPr>
          <w:rFonts w:cs="Times New Roman"/>
          <w:szCs w:val="24"/>
        </w:rPr>
        <w:t xml:space="preserve"> промышленных кластеров в целях применения к ним мер стимулирования деятельности в сфере промышленности </w:t>
      </w:r>
      <w:r w:rsidR="00E60CDE" w:rsidRPr="001E146E">
        <w:rPr>
          <w:rFonts w:cs="Times New Roman"/>
          <w:szCs w:val="24"/>
        </w:rPr>
        <w:t>(далее – Правила), утвержденным Постановлением Правительства Р</w:t>
      </w:r>
      <w:r w:rsidR="00EA1F9C" w:rsidRPr="001E146E">
        <w:rPr>
          <w:rFonts w:cs="Times New Roman"/>
          <w:szCs w:val="24"/>
        </w:rPr>
        <w:t>оссийской Федерации</w:t>
      </w:r>
      <w:r w:rsidR="00E60CDE" w:rsidRPr="001E146E">
        <w:rPr>
          <w:rFonts w:cs="Times New Roman"/>
          <w:szCs w:val="24"/>
        </w:rPr>
        <w:t xml:space="preserve"> от 31 июля 2015 г. № 779 «О промышленных кластерах и специализированных организациях промышленных кластеров».</w:t>
      </w:r>
    </w:p>
    <w:p w:rsidR="00951F5D" w:rsidRDefault="00624262" w:rsidP="000A47FD">
      <w:pPr>
        <w:tabs>
          <w:tab w:val="left" w:pos="1276"/>
        </w:tabs>
        <w:autoSpaceDE w:val="0"/>
        <w:autoSpaceDN w:val="0"/>
        <w:adjustRightInd w:val="0"/>
        <w:rPr>
          <w:rFonts w:cs="Times New Roman"/>
          <w:szCs w:val="24"/>
        </w:rPr>
      </w:pPr>
      <w:proofErr w:type="gramStart"/>
      <w:r w:rsidRPr="001E146E">
        <w:rPr>
          <w:rFonts w:cs="Times New Roman"/>
          <w:szCs w:val="24"/>
        </w:rPr>
        <w:t>В раздел</w:t>
      </w:r>
      <w:r w:rsidR="00E7172A" w:rsidRPr="001E146E">
        <w:rPr>
          <w:rFonts w:cs="Times New Roman"/>
          <w:szCs w:val="24"/>
        </w:rPr>
        <w:t>ах</w:t>
      </w:r>
      <w:r w:rsidRPr="001E146E">
        <w:rPr>
          <w:rFonts w:cs="Times New Roman"/>
          <w:szCs w:val="24"/>
        </w:rPr>
        <w:t xml:space="preserve"> 3</w:t>
      </w:r>
      <w:r w:rsidR="00E7172A" w:rsidRPr="001E146E">
        <w:rPr>
          <w:rFonts w:cs="Times New Roman"/>
          <w:szCs w:val="24"/>
        </w:rPr>
        <w:t>-6</w:t>
      </w:r>
      <w:r w:rsidRPr="001E146E">
        <w:rPr>
          <w:rFonts w:cs="Times New Roman"/>
          <w:szCs w:val="24"/>
        </w:rPr>
        <w:t xml:space="preserve"> настоящих методических материалов </w:t>
      </w:r>
      <w:r w:rsidR="00E7172A" w:rsidRPr="001E146E">
        <w:rPr>
          <w:rFonts w:cs="Times New Roman"/>
          <w:szCs w:val="24"/>
        </w:rPr>
        <w:t xml:space="preserve">представлены </w:t>
      </w:r>
      <w:r w:rsidR="004503D1" w:rsidRPr="001E146E">
        <w:rPr>
          <w:rFonts w:cs="Times New Roman"/>
          <w:szCs w:val="24"/>
        </w:rPr>
        <w:t xml:space="preserve">детализированные </w:t>
      </w:r>
      <w:r w:rsidR="00E7172A" w:rsidRPr="001E146E">
        <w:rPr>
          <w:rFonts w:cs="Times New Roman"/>
          <w:szCs w:val="24"/>
        </w:rPr>
        <w:t>рекомендации по процедуре</w:t>
      </w:r>
      <w:r w:rsidR="00951F5D" w:rsidRPr="001E146E">
        <w:rPr>
          <w:rFonts w:cs="Times New Roman"/>
          <w:szCs w:val="24"/>
        </w:rPr>
        <w:t xml:space="preserve"> принятия решения о создании промышленного кластера, </w:t>
      </w:r>
      <w:r w:rsidR="000A47FD" w:rsidRPr="001E146E">
        <w:rPr>
          <w:rFonts w:cs="Times New Roman"/>
          <w:szCs w:val="24"/>
        </w:rPr>
        <w:t xml:space="preserve">по </w:t>
      </w:r>
      <w:r w:rsidR="003E37CD">
        <w:rPr>
          <w:rFonts w:cs="Times New Roman"/>
          <w:szCs w:val="24"/>
        </w:rPr>
        <w:t>созданию организационной структуры</w:t>
      </w:r>
      <w:r w:rsidR="00984E96" w:rsidRPr="001E146E">
        <w:rPr>
          <w:rFonts w:cs="Times New Roman"/>
          <w:szCs w:val="24"/>
        </w:rPr>
        <w:t xml:space="preserve"> </w:t>
      </w:r>
      <w:r w:rsidR="00951F5D" w:rsidRPr="001E146E">
        <w:rPr>
          <w:rFonts w:cs="Times New Roman"/>
          <w:szCs w:val="24"/>
        </w:rPr>
        <w:t xml:space="preserve">промышленного кластера, по </w:t>
      </w:r>
      <w:r w:rsidR="003E37CD">
        <w:rPr>
          <w:rFonts w:cs="Times New Roman"/>
          <w:szCs w:val="24"/>
        </w:rPr>
        <w:t xml:space="preserve">утверждению </w:t>
      </w:r>
      <w:r w:rsidR="00951F5D" w:rsidRPr="001E146E">
        <w:rPr>
          <w:rFonts w:cs="Times New Roman"/>
          <w:szCs w:val="24"/>
        </w:rPr>
        <w:t xml:space="preserve">ключевых документов, </w:t>
      </w:r>
      <w:r w:rsidR="003E37CD">
        <w:rPr>
          <w:rFonts w:cs="Times New Roman"/>
          <w:szCs w:val="24"/>
        </w:rPr>
        <w:t xml:space="preserve">определяющих </w:t>
      </w:r>
      <w:r w:rsidR="00951F5D" w:rsidRPr="001E146E">
        <w:rPr>
          <w:rFonts w:cs="Times New Roman"/>
          <w:szCs w:val="24"/>
        </w:rPr>
        <w:t xml:space="preserve">развитие </w:t>
      </w:r>
      <w:r w:rsidR="00951F5D" w:rsidRPr="001E146E">
        <w:rPr>
          <w:rFonts w:cs="Times New Roman"/>
          <w:szCs w:val="24"/>
        </w:rPr>
        <w:lastRenderedPageBreak/>
        <w:t xml:space="preserve">промышленного кластера, в том числе функциональной карты промышленного кластера (далее – функциональная карта) и программы развития промышленного кластера (далее – программа), а также по </w:t>
      </w:r>
      <w:r w:rsidR="004503D1" w:rsidRPr="001E146E">
        <w:rPr>
          <w:rFonts w:cs="Times New Roman"/>
          <w:szCs w:val="24"/>
        </w:rPr>
        <w:t>подготовке</w:t>
      </w:r>
      <w:r w:rsidR="00951F5D" w:rsidRPr="001E146E">
        <w:rPr>
          <w:rFonts w:cs="Times New Roman"/>
          <w:szCs w:val="24"/>
        </w:rPr>
        <w:t xml:space="preserve"> заявки </w:t>
      </w:r>
      <w:r w:rsidR="00E60CDE" w:rsidRPr="001E146E">
        <w:rPr>
          <w:rFonts w:cs="Times New Roman"/>
          <w:szCs w:val="24"/>
        </w:rPr>
        <w:t>на включени</w:t>
      </w:r>
      <w:r w:rsidR="00DE20A9">
        <w:rPr>
          <w:rFonts w:cs="Times New Roman"/>
          <w:szCs w:val="24"/>
        </w:rPr>
        <w:t>е</w:t>
      </w:r>
      <w:r w:rsidR="00E60CDE" w:rsidRPr="001E146E">
        <w:rPr>
          <w:rFonts w:cs="Times New Roman"/>
          <w:szCs w:val="24"/>
        </w:rPr>
        <w:t xml:space="preserve"> кластера в </w:t>
      </w:r>
      <w:r w:rsidR="00B73088">
        <w:rPr>
          <w:szCs w:val="28"/>
        </w:rPr>
        <w:t>реестр</w:t>
      </w:r>
      <w:r w:rsidR="00B12214" w:rsidRPr="001E146E">
        <w:rPr>
          <w:szCs w:val="28"/>
        </w:rPr>
        <w:t xml:space="preserve"> промышленных кластеров</w:t>
      </w:r>
      <w:r w:rsidR="00951F5D" w:rsidRPr="001E146E">
        <w:rPr>
          <w:rFonts w:cs="Times New Roman"/>
          <w:szCs w:val="24"/>
        </w:rPr>
        <w:t>.</w:t>
      </w:r>
      <w:proofErr w:type="gramEnd"/>
    </w:p>
    <w:p w:rsidR="00F0432C" w:rsidRPr="001E146E" w:rsidRDefault="00F0432C" w:rsidP="00F0432C">
      <w:pPr>
        <w:pStyle w:val="a7"/>
        <w:numPr>
          <w:ilvl w:val="1"/>
          <w:numId w:val="1"/>
        </w:numPr>
        <w:tabs>
          <w:tab w:val="left" w:pos="1276"/>
        </w:tabs>
        <w:autoSpaceDE w:val="0"/>
        <w:autoSpaceDN w:val="0"/>
        <w:adjustRightInd w:val="0"/>
        <w:ind w:left="0" w:firstLine="709"/>
        <w:rPr>
          <w:rFonts w:cs="Times New Roman"/>
          <w:szCs w:val="24"/>
        </w:rPr>
      </w:pPr>
      <w:proofErr w:type="gramStart"/>
      <w:r w:rsidRPr="001E146E">
        <w:rPr>
          <w:rFonts w:cs="Times New Roman"/>
          <w:szCs w:val="24"/>
        </w:rPr>
        <w:t xml:space="preserve">Результатом прохождения проверки на соответствие Требованиям является включение кластера в </w:t>
      </w:r>
      <w:r>
        <w:rPr>
          <w:rFonts w:cs="Times New Roman"/>
          <w:szCs w:val="24"/>
        </w:rPr>
        <w:t>реестр</w:t>
      </w:r>
      <w:r w:rsidRPr="001E146E">
        <w:rPr>
          <w:rFonts w:cs="Times New Roman"/>
          <w:szCs w:val="24"/>
        </w:rPr>
        <w:t xml:space="preserve"> промышленных кластеров, что </w:t>
      </w:r>
      <w:r>
        <w:rPr>
          <w:rFonts w:cs="Times New Roman"/>
          <w:szCs w:val="24"/>
        </w:rPr>
        <w:t>в дальнейшем</w:t>
      </w:r>
      <w:r w:rsidR="00175ADE">
        <w:rPr>
          <w:rFonts w:cs="Times New Roman"/>
          <w:szCs w:val="24"/>
        </w:rPr>
        <w:t xml:space="preserve">, при условии подготовки </w:t>
      </w:r>
      <w:r w:rsidR="004376B1">
        <w:rPr>
          <w:rFonts w:cs="Times New Roman"/>
          <w:szCs w:val="24"/>
        </w:rPr>
        <w:t xml:space="preserve">и одобрения со стороны Министерства промышленности и торговли Российской Федерации </w:t>
      </w:r>
      <w:r w:rsidR="00175ADE">
        <w:rPr>
          <w:rFonts w:cs="Times New Roman"/>
          <w:szCs w:val="24"/>
        </w:rPr>
        <w:t>заявки на включение совместных проектов участников кластера в реестр совместных проектов промышленных кластеров,</w:t>
      </w:r>
      <w:r>
        <w:rPr>
          <w:rFonts w:cs="Times New Roman"/>
          <w:szCs w:val="24"/>
        </w:rPr>
        <w:t xml:space="preserve"> </w:t>
      </w:r>
      <w:r w:rsidRPr="001E146E">
        <w:rPr>
          <w:rFonts w:cs="Times New Roman"/>
          <w:szCs w:val="24"/>
        </w:rPr>
        <w:t>позвол</w:t>
      </w:r>
      <w:r>
        <w:rPr>
          <w:rFonts w:cs="Times New Roman"/>
          <w:szCs w:val="24"/>
        </w:rPr>
        <w:t>ит</w:t>
      </w:r>
      <w:r w:rsidRPr="001E146E">
        <w:rPr>
          <w:rFonts w:cs="Times New Roman"/>
          <w:szCs w:val="24"/>
        </w:rPr>
        <w:t xml:space="preserve"> ему претендовать на поддержку,</w:t>
      </w:r>
      <w:r>
        <w:rPr>
          <w:rFonts w:cs="Times New Roman"/>
          <w:szCs w:val="24"/>
        </w:rPr>
        <w:t xml:space="preserve"> предусмотренную </w:t>
      </w:r>
      <w:r w:rsidRPr="001E146E">
        <w:rPr>
          <w:szCs w:val="24"/>
        </w:rPr>
        <w:t>мер</w:t>
      </w:r>
      <w:r>
        <w:rPr>
          <w:szCs w:val="24"/>
        </w:rPr>
        <w:t>ами</w:t>
      </w:r>
      <w:r w:rsidRPr="001E146E">
        <w:rPr>
          <w:szCs w:val="24"/>
        </w:rPr>
        <w:t xml:space="preserve"> стимулирования деятельности в сфере промышленности</w:t>
      </w:r>
      <w:r>
        <w:rPr>
          <w:szCs w:val="24"/>
        </w:rPr>
        <w:t>, реализуемыми</w:t>
      </w:r>
      <w:r w:rsidR="00045544" w:rsidRPr="00045544">
        <w:rPr>
          <w:rFonts w:cs="Times New Roman"/>
        </w:rPr>
        <w:t xml:space="preserve"> </w:t>
      </w:r>
      <w:r w:rsidR="00045544" w:rsidRPr="001E146E">
        <w:rPr>
          <w:rFonts w:cs="Times New Roman"/>
        </w:rPr>
        <w:t>Министерством промышленности и торговли Российской</w:t>
      </w:r>
      <w:proofErr w:type="gramEnd"/>
      <w:r w:rsidR="00045544" w:rsidRPr="001E146E">
        <w:rPr>
          <w:rFonts w:cs="Times New Roman"/>
        </w:rPr>
        <w:t xml:space="preserve"> Федерации</w:t>
      </w:r>
      <w:r w:rsidRPr="001E146E">
        <w:rPr>
          <w:rFonts w:cs="Times New Roman"/>
          <w:szCs w:val="24"/>
        </w:rPr>
        <w:t>.</w:t>
      </w:r>
    </w:p>
    <w:p w:rsidR="00F0432C" w:rsidRPr="001E146E" w:rsidRDefault="00F0432C" w:rsidP="000A47FD">
      <w:pPr>
        <w:tabs>
          <w:tab w:val="left" w:pos="1276"/>
        </w:tabs>
        <w:autoSpaceDE w:val="0"/>
        <w:autoSpaceDN w:val="0"/>
        <w:adjustRightInd w:val="0"/>
        <w:rPr>
          <w:rFonts w:cs="Times New Roman"/>
          <w:szCs w:val="24"/>
        </w:rPr>
      </w:pPr>
    </w:p>
    <w:p w:rsidR="00320ED0" w:rsidRPr="001E146E" w:rsidRDefault="00320ED0">
      <w:pPr>
        <w:spacing w:after="200" w:line="276" w:lineRule="auto"/>
        <w:ind w:firstLine="0"/>
        <w:jc w:val="left"/>
        <w:rPr>
          <w:rFonts w:cs="Times New Roman"/>
          <w:szCs w:val="24"/>
        </w:rPr>
      </w:pPr>
      <w:r w:rsidRPr="001E146E">
        <w:rPr>
          <w:rFonts w:cs="Times New Roman"/>
          <w:szCs w:val="24"/>
        </w:rPr>
        <w:br w:type="page"/>
      </w:r>
    </w:p>
    <w:p w:rsidR="00D6238A" w:rsidRPr="001E146E" w:rsidRDefault="00D6238A" w:rsidP="00D6238A">
      <w:pPr>
        <w:pStyle w:val="000"/>
        <w:ind w:firstLine="0"/>
      </w:pPr>
      <w:bookmarkStart w:id="3" w:name="_Toc438144654"/>
      <w:bookmarkStart w:id="4" w:name="_Toc414294924"/>
      <w:r w:rsidRPr="001E146E">
        <w:lastRenderedPageBreak/>
        <w:t>2. План мероприятий («дорожная карта») по созданию промышленного кластера</w:t>
      </w:r>
      <w:bookmarkEnd w:id="3"/>
    </w:p>
    <w:p w:rsidR="00D6238A" w:rsidRPr="001E146E" w:rsidRDefault="00D6238A" w:rsidP="00D6238A">
      <w:pPr>
        <w:pStyle w:val="000"/>
      </w:pPr>
    </w:p>
    <w:p w:rsidR="00A1349A" w:rsidRPr="001E146E" w:rsidRDefault="00FB4FC0" w:rsidP="00A1349A">
      <w:pPr>
        <w:pStyle w:val="a7"/>
        <w:numPr>
          <w:ilvl w:val="0"/>
          <w:numId w:val="5"/>
        </w:numPr>
        <w:tabs>
          <w:tab w:val="left" w:pos="1276"/>
        </w:tabs>
        <w:ind w:left="0" w:firstLine="709"/>
        <w:rPr>
          <w:rFonts w:cs="Times New Roman"/>
          <w:szCs w:val="24"/>
        </w:rPr>
      </w:pPr>
      <w:proofErr w:type="gramStart"/>
      <w:r w:rsidRPr="001E146E">
        <w:rPr>
          <w:rFonts w:cs="Times New Roman"/>
          <w:szCs w:val="24"/>
        </w:rPr>
        <w:t xml:space="preserve">В целях создания промышленного кластера рабочей (инициативной) группой по созданию промышленного кластера должен быть разработан план мероприятий («дорожная карта») по созданию промышленного кластера </w:t>
      </w:r>
      <w:r w:rsidRPr="001E146E">
        <w:rPr>
          <w:rFonts w:cs="Times New Roman"/>
        </w:rPr>
        <w:t>(типовая форма плана мероприятий представлена в приложении 1 к настоящим материалам), отражающий основные этапы, мероприятия, сроки реализации, ответственных исполнителей и результаты от реализации мероприятий, направленных на создание промышленного кластера</w:t>
      </w:r>
      <w:r w:rsidRPr="001E146E">
        <w:rPr>
          <w:rFonts w:cs="Times New Roman"/>
          <w:szCs w:val="24"/>
        </w:rPr>
        <w:t xml:space="preserve">. </w:t>
      </w:r>
      <w:proofErr w:type="gramEnd"/>
    </w:p>
    <w:p w:rsidR="00A1349A" w:rsidRPr="001E146E" w:rsidRDefault="00A1349A" w:rsidP="00A1349A">
      <w:pPr>
        <w:pStyle w:val="a7"/>
        <w:numPr>
          <w:ilvl w:val="0"/>
          <w:numId w:val="5"/>
        </w:numPr>
        <w:tabs>
          <w:tab w:val="left" w:pos="1276"/>
        </w:tabs>
        <w:ind w:left="0" w:firstLine="709"/>
        <w:rPr>
          <w:rFonts w:cs="Times New Roman"/>
          <w:szCs w:val="24"/>
        </w:rPr>
      </w:pPr>
      <w:r w:rsidRPr="001E146E">
        <w:rPr>
          <w:rFonts w:cs="Times New Roman"/>
          <w:szCs w:val="24"/>
        </w:rPr>
        <w:t xml:space="preserve">Утверждение плана мероприятий («дорожной карты») по созданию промышленного кластера может осуществляться как руководителем рабочей (инициативной) </w:t>
      </w:r>
      <w:r w:rsidR="007E3283" w:rsidRPr="001E146E">
        <w:rPr>
          <w:rFonts w:cs="Times New Roman"/>
          <w:szCs w:val="24"/>
        </w:rPr>
        <w:t xml:space="preserve">группы </w:t>
      </w:r>
      <w:r w:rsidRPr="001E146E">
        <w:rPr>
          <w:rFonts w:cs="Times New Roman"/>
          <w:szCs w:val="24"/>
        </w:rPr>
        <w:t>по созданию промышленного кластера</w:t>
      </w:r>
      <w:r w:rsidR="00815F63" w:rsidRPr="001E146E">
        <w:rPr>
          <w:rFonts w:cs="Times New Roman"/>
          <w:szCs w:val="24"/>
        </w:rPr>
        <w:t xml:space="preserve"> (</w:t>
      </w:r>
      <w:proofErr w:type="gramStart"/>
      <w:r w:rsidR="00815F63" w:rsidRPr="001E146E">
        <w:rPr>
          <w:rFonts w:cs="Times New Roman"/>
          <w:szCs w:val="24"/>
        </w:rPr>
        <w:t>см</w:t>
      </w:r>
      <w:proofErr w:type="gramEnd"/>
      <w:r w:rsidR="00815F63" w:rsidRPr="001E146E">
        <w:rPr>
          <w:rFonts w:cs="Times New Roman"/>
          <w:szCs w:val="24"/>
        </w:rPr>
        <w:t>. раздел 3 настоящих материалов)</w:t>
      </w:r>
      <w:r w:rsidRPr="001E146E">
        <w:rPr>
          <w:rFonts w:cs="Times New Roman"/>
          <w:szCs w:val="24"/>
        </w:rPr>
        <w:t>, так и руководителем органа исполнительной власти субъект</w:t>
      </w:r>
      <w:r w:rsidR="000C0E1E" w:rsidRPr="001E146E">
        <w:rPr>
          <w:rFonts w:cs="Times New Roman"/>
          <w:szCs w:val="24"/>
        </w:rPr>
        <w:t>а</w:t>
      </w:r>
      <w:r w:rsidRPr="001E146E">
        <w:rPr>
          <w:rFonts w:cs="Times New Roman"/>
          <w:szCs w:val="24"/>
        </w:rPr>
        <w:t xml:space="preserve"> Российской Федерации в сфере промышленной политики.</w:t>
      </w:r>
    </w:p>
    <w:p w:rsidR="008509BC" w:rsidRPr="001E146E" w:rsidRDefault="008509BC" w:rsidP="00A1349A">
      <w:pPr>
        <w:pStyle w:val="a7"/>
        <w:numPr>
          <w:ilvl w:val="0"/>
          <w:numId w:val="5"/>
        </w:numPr>
        <w:tabs>
          <w:tab w:val="left" w:pos="1276"/>
        </w:tabs>
        <w:ind w:left="0" w:firstLine="709"/>
        <w:rPr>
          <w:rFonts w:cs="Times New Roman"/>
          <w:szCs w:val="24"/>
        </w:rPr>
      </w:pPr>
      <w:r w:rsidRPr="001E146E">
        <w:rPr>
          <w:rFonts w:cs="Times New Roman"/>
          <w:szCs w:val="24"/>
        </w:rPr>
        <w:t xml:space="preserve">Ответственность за сопровождение и реализацию плана мероприятий («дорожной карты») по </w:t>
      </w:r>
      <w:r w:rsidR="000C0E1E" w:rsidRPr="001E146E">
        <w:rPr>
          <w:rFonts w:cs="Times New Roman"/>
          <w:szCs w:val="24"/>
        </w:rPr>
        <w:t xml:space="preserve">созданию </w:t>
      </w:r>
      <w:r w:rsidRPr="001E146E">
        <w:rPr>
          <w:rFonts w:cs="Times New Roman"/>
          <w:szCs w:val="24"/>
        </w:rPr>
        <w:t xml:space="preserve">промышленного кластера возлагается на </w:t>
      </w:r>
      <w:r w:rsidR="000C0E1E" w:rsidRPr="001E146E">
        <w:rPr>
          <w:rFonts w:cs="Times New Roman"/>
          <w:szCs w:val="24"/>
        </w:rPr>
        <w:t>рабочую (инициативную) группу по созданию промышленного кластера</w:t>
      </w:r>
      <w:r w:rsidR="00F638F5" w:rsidRPr="001E146E">
        <w:rPr>
          <w:rFonts w:cs="Times New Roman"/>
          <w:szCs w:val="24"/>
        </w:rPr>
        <w:t xml:space="preserve"> и ее руководителя</w:t>
      </w:r>
      <w:r w:rsidRPr="001E146E">
        <w:rPr>
          <w:rFonts w:cs="Times New Roman"/>
          <w:szCs w:val="24"/>
        </w:rPr>
        <w:t>.</w:t>
      </w:r>
    </w:p>
    <w:p w:rsidR="00D6238A" w:rsidRPr="001E146E" w:rsidRDefault="00F1285C" w:rsidP="00D6238A">
      <w:pPr>
        <w:pStyle w:val="a7"/>
        <w:numPr>
          <w:ilvl w:val="0"/>
          <w:numId w:val="5"/>
        </w:numPr>
        <w:tabs>
          <w:tab w:val="left" w:pos="1276"/>
        </w:tabs>
        <w:ind w:left="0" w:firstLine="709"/>
        <w:rPr>
          <w:rFonts w:cs="Times New Roman"/>
          <w:szCs w:val="24"/>
        </w:rPr>
      </w:pPr>
      <w:r w:rsidRPr="001E146E">
        <w:rPr>
          <w:rFonts w:cs="Times New Roman"/>
          <w:szCs w:val="24"/>
        </w:rPr>
        <w:t>Типовой план мероприятий («дорожная карта») по созданию</w:t>
      </w:r>
      <w:r w:rsidR="00D6238A" w:rsidRPr="001E146E">
        <w:rPr>
          <w:rFonts w:cs="Times New Roman"/>
          <w:szCs w:val="24"/>
        </w:rPr>
        <w:t xml:space="preserve"> промышленного кластера предполагает реализацию комплекса организационных мероприятий, которые можно разделить на четыре этапа.</w:t>
      </w:r>
    </w:p>
    <w:p w:rsidR="00A1349A" w:rsidRPr="001E146E" w:rsidRDefault="00A1349A" w:rsidP="00C97097">
      <w:pPr>
        <w:tabs>
          <w:tab w:val="left" w:pos="1276"/>
        </w:tabs>
        <w:rPr>
          <w:rFonts w:cs="Times New Roman"/>
          <w:szCs w:val="24"/>
        </w:rPr>
        <w:sectPr w:rsidR="00A1349A" w:rsidRPr="001E146E" w:rsidSect="00E92777">
          <w:footerReference w:type="default" r:id="rId8"/>
          <w:pgSz w:w="11906" w:h="16838"/>
          <w:pgMar w:top="1134" w:right="851" w:bottom="1134" w:left="1701" w:header="709" w:footer="709" w:gutter="0"/>
          <w:cols w:space="708"/>
          <w:docGrid w:linePitch="360"/>
        </w:sectPr>
      </w:pPr>
    </w:p>
    <w:tbl>
      <w:tblPr>
        <w:tblStyle w:val="ac"/>
        <w:tblW w:w="14992" w:type="dxa"/>
        <w:tblLayout w:type="fixed"/>
        <w:tblLook w:val="04A0"/>
      </w:tblPr>
      <w:tblGrid>
        <w:gridCol w:w="1668"/>
        <w:gridCol w:w="2693"/>
        <w:gridCol w:w="3260"/>
        <w:gridCol w:w="4820"/>
        <w:gridCol w:w="2551"/>
      </w:tblGrid>
      <w:tr w:rsidR="0021080C" w:rsidRPr="001E146E" w:rsidTr="00A626CC">
        <w:tc>
          <w:tcPr>
            <w:tcW w:w="1668" w:type="dxa"/>
            <w:vAlign w:val="center"/>
          </w:tcPr>
          <w:p w:rsidR="0021080C" w:rsidRPr="001E146E" w:rsidRDefault="0021080C" w:rsidP="008E1F36">
            <w:pPr>
              <w:spacing w:line="240" w:lineRule="auto"/>
              <w:ind w:firstLine="0"/>
              <w:jc w:val="left"/>
              <w:rPr>
                <w:rFonts w:cs="Times New Roman"/>
                <w:b/>
                <w:sz w:val="20"/>
                <w:szCs w:val="20"/>
              </w:rPr>
            </w:pPr>
            <w:r w:rsidRPr="001E146E">
              <w:rPr>
                <w:rFonts w:cs="Times New Roman"/>
                <w:b/>
                <w:sz w:val="20"/>
                <w:szCs w:val="20"/>
              </w:rPr>
              <w:lastRenderedPageBreak/>
              <w:t>Название этапа</w:t>
            </w:r>
          </w:p>
        </w:tc>
        <w:tc>
          <w:tcPr>
            <w:tcW w:w="2693" w:type="dxa"/>
            <w:vAlign w:val="center"/>
          </w:tcPr>
          <w:p w:rsidR="0021080C" w:rsidRPr="001E146E" w:rsidRDefault="0021080C" w:rsidP="008E1F36">
            <w:pPr>
              <w:spacing w:line="240" w:lineRule="auto"/>
              <w:ind w:firstLine="0"/>
              <w:jc w:val="left"/>
              <w:rPr>
                <w:rFonts w:cs="Times New Roman"/>
                <w:b/>
                <w:sz w:val="20"/>
                <w:szCs w:val="20"/>
              </w:rPr>
            </w:pPr>
            <w:r w:rsidRPr="001E146E">
              <w:rPr>
                <w:rFonts w:cs="Times New Roman"/>
                <w:b/>
                <w:sz w:val="20"/>
                <w:szCs w:val="20"/>
              </w:rPr>
              <w:t>1. Принятие решения о создании промышленного кластера</w:t>
            </w:r>
          </w:p>
        </w:tc>
        <w:tc>
          <w:tcPr>
            <w:tcW w:w="3260" w:type="dxa"/>
            <w:vAlign w:val="center"/>
          </w:tcPr>
          <w:p w:rsidR="0021080C" w:rsidRPr="001E146E" w:rsidRDefault="0021080C" w:rsidP="003E37CD">
            <w:pPr>
              <w:spacing w:line="240" w:lineRule="auto"/>
              <w:ind w:firstLine="0"/>
              <w:jc w:val="left"/>
              <w:rPr>
                <w:rFonts w:cs="Times New Roman"/>
                <w:b/>
                <w:sz w:val="20"/>
                <w:szCs w:val="20"/>
              </w:rPr>
            </w:pPr>
            <w:r w:rsidRPr="001E146E">
              <w:rPr>
                <w:rFonts w:cs="Times New Roman"/>
                <w:b/>
                <w:sz w:val="20"/>
                <w:szCs w:val="20"/>
              </w:rPr>
              <w:t xml:space="preserve">2. </w:t>
            </w:r>
            <w:r w:rsidR="003E37CD">
              <w:rPr>
                <w:rFonts w:cs="Times New Roman"/>
                <w:b/>
                <w:sz w:val="20"/>
                <w:szCs w:val="20"/>
              </w:rPr>
              <w:t>Создание организационной структуры</w:t>
            </w:r>
            <w:r w:rsidR="00984E96">
              <w:rPr>
                <w:rFonts w:cs="Times New Roman"/>
                <w:b/>
                <w:sz w:val="20"/>
                <w:szCs w:val="20"/>
              </w:rPr>
              <w:t xml:space="preserve"> </w:t>
            </w:r>
            <w:r w:rsidRPr="001E146E">
              <w:rPr>
                <w:rFonts w:cs="Times New Roman"/>
                <w:b/>
                <w:sz w:val="20"/>
                <w:szCs w:val="20"/>
              </w:rPr>
              <w:t>промышленного кластера</w:t>
            </w:r>
          </w:p>
        </w:tc>
        <w:tc>
          <w:tcPr>
            <w:tcW w:w="4820" w:type="dxa"/>
            <w:vAlign w:val="center"/>
          </w:tcPr>
          <w:p w:rsidR="0021080C" w:rsidRPr="001E146E" w:rsidRDefault="0021080C" w:rsidP="003E37CD">
            <w:pPr>
              <w:spacing w:line="240" w:lineRule="auto"/>
              <w:ind w:firstLine="0"/>
              <w:jc w:val="left"/>
              <w:rPr>
                <w:rFonts w:cs="Times New Roman"/>
                <w:b/>
                <w:sz w:val="20"/>
                <w:szCs w:val="20"/>
              </w:rPr>
            </w:pPr>
            <w:r w:rsidRPr="001E146E">
              <w:rPr>
                <w:rFonts w:cs="Times New Roman"/>
                <w:b/>
                <w:sz w:val="20"/>
                <w:szCs w:val="20"/>
              </w:rPr>
              <w:t xml:space="preserve">3. </w:t>
            </w:r>
            <w:r w:rsidR="003E37CD">
              <w:rPr>
                <w:rFonts w:cs="Times New Roman"/>
                <w:b/>
                <w:sz w:val="20"/>
                <w:szCs w:val="20"/>
              </w:rPr>
              <w:t>Утверждение</w:t>
            </w:r>
            <w:r w:rsidR="003E37CD" w:rsidRPr="001E146E">
              <w:rPr>
                <w:rFonts w:cs="Times New Roman"/>
                <w:b/>
                <w:sz w:val="20"/>
                <w:szCs w:val="20"/>
              </w:rPr>
              <w:t xml:space="preserve"> </w:t>
            </w:r>
            <w:r w:rsidRPr="001E146E">
              <w:rPr>
                <w:rFonts w:cs="Times New Roman"/>
                <w:b/>
                <w:sz w:val="20"/>
                <w:szCs w:val="20"/>
              </w:rPr>
              <w:t xml:space="preserve">ключевых документов, </w:t>
            </w:r>
            <w:r w:rsidR="003E37CD">
              <w:rPr>
                <w:rFonts w:cs="Times New Roman"/>
                <w:b/>
                <w:sz w:val="20"/>
                <w:szCs w:val="20"/>
              </w:rPr>
              <w:t xml:space="preserve">определяющих </w:t>
            </w:r>
            <w:r w:rsidRPr="001E146E">
              <w:rPr>
                <w:rFonts w:cs="Times New Roman"/>
                <w:b/>
                <w:sz w:val="20"/>
                <w:szCs w:val="20"/>
              </w:rPr>
              <w:t>развити</w:t>
            </w:r>
            <w:r w:rsidR="001A165B" w:rsidRPr="001E146E">
              <w:rPr>
                <w:rFonts w:cs="Times New Roman"/>
                <w:b/>
                <w:sz w:val="20"/>
                <w:szCs w:val="20"/>
              </w:rPr>
              <w:t>е</w:t>
            </w:r>
            <w:r w:rsidRPr="001E146E">
              <w:rPr>
                <w:rFonts w:cs="Times New Roman"/>
                <w:b/>
                <w:sz w:val="20"/>
                <w:szCs w:val="20"/>
              </w:rPr>
              <w:t xml:space="preserve"> промышленного кластера</w:t>
            </w:r>
          </w:p>
        </w:tc>
        <w:tc>
          <w:tcPr>
            <w:tcW w:w="2551" w:type="dxa"/>
            <w:vAlign w:val="center"/>
          </w:tcPr>
          <w:p w:rsidR="0021080C" w:rsidRPr="001E146E" w:rsidRDefault="0021080C" w:rsidP="00CF7543">
            <w:pPr>
              <w:spacing w:line="240" w:lineRule="auto"/>
              <w:ind w:firstLine="0"/>
              <w:jc w:val="left"/>
              <w:rPr>
                <w:rFonts w:cs="Times New Roman"/>
                <w:b/>
                <w:sz w:val="20"/>
                <w:szCs w:val="20"/>
              </w:rPr>
            </w:pPr>
            <w:r w:rsidRPr="001E146E">
              <w:rPr>
                <w:rFonts w:cs="Times New Roman"/>
                <w:b/>
                <w:sz w:val="20"/>
                <w:szCs w:val="20"/>
              </w:rPr>
              <w:t xml:space="preserve">4. Подготовка заявки на включение кластера в </w:t>
            </w:r>
            <w:r w:rsidR="00CF7543">
              <w:rPr>
                <w:rFonts w:cs="Times New Roman"/>
                <w:b/>
                <w:sz w:val="20"/>
                <w:szCs w:val="20"/>
              </w:rPr>
              <w:t>реестр</w:t>
            </w:r>
            <w:r w:rsidR="00B12214" w:rsidRPr="001E146E">
              <w:rPr>
                <w:rFonts w:cs="Times New Roman"/>
                <w:b/>
                <w:sz w:val="20"/>
                <w:szCs w:val="20"/>
              </w:rPr>
              <w:t xml:space="preserve"> </w:t>
            </w:r>
            <w:proofErr w:type="gramStart"/>
            <w:r w:rsidR="00B12214" w:rsidRPr="001E146E">
              <w:rPr>
                <w:rFonts w:cs="Times New Roman"/>
                <w:b/>
                <w:sz w:val="20"/>
                <w:szCs w:val="20"/>
              </w:rPr>
              <w:t>промышленных</w:t>
            </w:r>
            <w:proofErr w:type="gramEnd"/>
            <w:r w:rsidR="00B12214" w:rsidRPr="001E146E">
              <w:rPr>
                <w:rFonts w:cs="Times New Roman"/>
                <w:b/>
                <w:sz w:val="20"/>
                <w:szCs w:val="20"/>
              </w:rPr>
              <w:t xml:space="preserve"> кластеров </w:t>
            </w:r>
          </w:p>
        </w:tc>
      </w:tr>
      <w:tr w:rsidR="0021080C" w:rsidRPr="001E146E" w:rsidTr="00A626CC">
        <w:tc>
          <w:tcPr>
            <w:tcW w:w="1668" w:type="dxa"/>
            <w:vAlign w:val="center"/>
          </w:tcPr>
          <w:p w:rsidR="0021080C" w:rsidRPr="001E146E" w:rsidRDefault="0021080C" w:rsidP="00BD53F5">
            <w:pPr>
              <w:spacing w:line="240" w:lineRule="auto"/>
              <w:ind w:firstLine="0"/>
              <w:jc w:val="left"/>
              <w:rPr>
                <w:rFonts w:cs="Times New Roman"/>
                <w:sz w:val="20"/>
                <w:szCs w:val="20"/>
              </w:rPr>
            </w:pPr>
            <w:r w:rsidRPr="001E146E">
              <w:rPr>
                <w:rFonts w:cs="Times New Roman"/>
                <w:b/>
                <w:sz w:val="20"/>
                <w:szCs w:val="20"/>
              </w:rPr>
              <w:t>Содержание этапа</w:t>
            </w:r>
          </w:p>
        </w:tc>
        <w:tc>
          <w:tcPr>
            <w:tcW w:w="2693" w:type="dxa"/>
          </w:tcPr>
          <w:p w:rsidR="0021080C" w:rsidRPr="001E146E" w:rsidRDefault="0021080C" w:rsidP="00BD53F5">
            <w:pPr>
              <w:spacing w:line="240" w:lineRule="auto"/>
              <w:ind w:firstLine="0"/>
              <w:jc w:val="left"/>
              <w:rPr>
                <w:rFonts w:cs="Times New Roman"/>
                <w:sz w:val="20"/>
                <w:szCs w:val="20"/>
              </w:rPr>
            </w:pPr>
            <w:r w:rsidRPr="001E146E">
              <w:rPr>
                <w:rFonts w:cs="Times New Roman"/>
                <w:sz w:val="20"/>
                <w:szCs w:val="20"/>
              </w:rPr>
              <w:t xml:space="preserve">1.1. Формирование рабочей (инициативной) группы по созданию промышленного кластера </w:t>
            </w:r>
          </w:p>
          <w:p w:rsidR="00A626CC" w:rsidRDefault="00291295" w:rsidP="00D93586">
            <w:pPr>
              <w:spacing w:line="240" w:lineRule="auto"/>
              <w:ind w:firstLine="0"/>
              <w:jc w:val="left"/>
              <w:rPr>
                <w:rFonts w:cs="Times New Roman"/>
                <w:sz w:val="20"/>
                <w:szCs w:val="20"/>
              </w:rPr>
            </w:pPr>
            <w:r w:rsidRPr="001E146E">
              <w:rPr>
                <w:rFonts w:cs="Times New Roman"/>
                <w:sz w:val="20"/>
                <w:szCs w:val="20"/>
              </w:rPr>
              <w:t>1.2. Разработка</w:t>
            </w:r>
            <w:r w:rsidR="004C36CF" w:rsidRPr="001E146E">
              <w:rPr>
                <w:rFonts w:cs="Times New Roman"/>
                <w:sz w:val="20"/>
                <w:szCs w:val="20"/>
              </w:rPr>
              <w:t xml:space="preserve"> проект</w:t>
            </w:r>
            <w:r w:rsidR="00843A21" w:rsidRPr="001E146E">
              <w:rPr>
                <w:rFonts w:cs="Times New Roman"/>
                <w:sz w:val="20"/>
                <w:szCs w:val="20"/>
              </w:rPr>
              <w:t xml:space="preserve">а </w:t>
            </w:r>
            <w:r w:rsidR="004C36CF" w:rsidRPr="001E146E">
              <w:rPr>
                <w:rFonts w:cs="Times New Roman"/>
                <w:sz w:val="20"/>
                <w:szCs w:val="20"/>
              </w:rPr>
              <w:t>функциональной карты промышленного кластера</w:t>
            </w:r>
          </w:p>
          <w:p w:rsidR="00A626CC" w:rsidRDefault="0021080C" w:rsidP="00D93586">
            <w:pPr>
              <w:spacing w:line="240" w:lineRule="auto"/>
              <w:ind w:firstLine="0"/>
              <w:jc w:val="left"/>
              <w:rPr>
                <w:rFonts w:cs="Times New Roman"/>
                <w:sz w:val="20"/>
                <w:szCs w:val="20"/>
              </w:rPr>
            </w:pPr>
            <w:r w:rsidRPr="001E146E">
              <w:rPr>
                <w:rFonts w:cs="Times New Roman"/>
                <w:sz w:val="20"/>
                <w:szCs w:val="20"/>
              </w:rPr>
              <w:t>1.</w:t>
            </w:r>
            <w:r w:rsidR="00291295" w:rsidRPr="001E146E">
              <w:rPr>
                <w:rFonts w:cs="Times New Roman"/>
                <w:sz w:val="20"/>
                <w:szCs w:val="20"/>
              </w:rPr>
              <w:t>3</w:t>
            </w:r>
            <w:r w:rsidRPr="001E146E">
              <w:rPr>
                <w:rFonts w:cs="Times New Roman"/>
                <w:sz w:val="20"/>
                <w:szCs w:val="20"/>
              </w:rPr>
              <w:t xml:space="preserve">. </w:t>
            </w:r>
            <w:r w:rsidR="00A626CC">
              <w:rPr>
                <w:rFonts w:cs="Times New Roman"/>
                <w:sz w:val="20"/>
                <w:szCs w:val="20"/>
              </w:rPr>
              <w:t>Разработка проектов учредительных документов специализированной организации</w:t>
            </w:r>
          </w:p>
          <w:p w:rsidR="0021080C" w:rsidRPr="001E146E" w:rsidRDefault="00A626CC" w:rsidP="00D93586">
            <w:pPr>
              <w:spacing w:line="240" w:lineRule="auto"/>
              <w:ind w:firstLine="0"/>
              <w:jc w:val="left"/>
              <w:rPr>
                <w:rFonts w:cs="Times New Roman"/>
                <w:sz w:val="20"/>
                <w:szCs w:val="20"/>
              </w:rPr>
            </w:pPr>
            <w:r>
              <w:rPr>
                <w:rFonts w:cs="Times New Roman"/>
                <w:sz w:val="20"/>
                <w:szCs w:val="20"/>
              </w:rPr>
              <w:t xml:space="preserve">1.4. </w:t>
            </w:r>
            <w:r w:rsidR="0021080C" w:rsidRPr="001E146E">
              <w:rPr>
                <w:rFonts w:cs="Times New Roman"/>
                <w:sz w:val="20"/>
                <w:szCs w:val="20"/>
              </w:rPr>
              <w:t xml:space="preserve">Проведение </w:t>
            </w:r>
            <w:r w:rsidR="00D93586">
              <w:rPr>
                <w:rFonts w:cs="Times New Roman"/>
                <w:sz w:val="20"/>
                <w:szCs w:val="20"/>
              </w:rPr>
              <w:t>общего собрания учредителей специализированной организации промышленного кластера</w:t>
            </w:r>
          </w:p>
        </w:tc>
        <w:tc>
          <w:tcPr>
            <w:tcW w:w="3260" w:type="dxa"/>
          </w:tcPr>
          <w:p w:rsidR="0021080C" w:rsidRDefault="0021080C" w:rsidP="00BD53F5">
            <w:pPr>
              <w:spacing w:line="240" w:lineRule="auto"/>
              <w:ind w:left="34" w:firstLine="0"/>
              <w:jc w:val="left"/>
              <w:rPr>
                <w:rFonts w:cs="Times New Roman"/>
                <w:sz w:val="20"/>
                <w:szCs w:val="20"/>
              </w:rPr>
            </w:pPr>
            <w:r w:rsidRPr="001E146E">
              <w:rPr>
                <w:rFonts w:cs="Times New Roman"/>
                <w:sz w:val="20"/>
                <w:szCs w:val="20"/>
              </w:rPr>
              <w:t xml:space="preserve">2.1. Государственная регистрация специализированной организации промышленного кластера </w:t>
            </w:r>
          </w:p>
          <w:p w:rsidR="0021080C" w:rsidRPr="001E146E" w:rsidRDefault="00652B16" w:rsidP="00DE56FE">
            <w:pPr>
              <w:spacing w:line="240" w:lineRule="auto"/>
              <w:ind w:left="34" w:firstLine="0"/>
              <w:jc w:val="left"/>
              <w:rPr>
                <w:rFonts w:cs="Times New Roman"/>
                <w:sz w:val="20"/>
                <w:szCs w:val="20"/>
              </w:rPr>
            </w:pPr>
            <w:r w:rsidRPr="001E146E">
              <w:rPr>
                <w:rFonts w:cs="Times New Roman"/>
                <w:sz w:val="20"/>
                <w:szCs w:val="20"/>
              </w:rPr>
              <w:t xml:space="preserve">2.2. Заключение соглашения об участии в промышленной деятельности промышленного кластера между специализированной организацией промышленного кластера и участниками промышленного кластера </w:t>
            </w:r>
          </w:p>
        </w:tc>
        <w:tc>
          <w:tcPr>
            <w:tcW w:w="4820" w:type="dxa"/>
          </w:tcPr>
          <w:p w:rsidR="0021080C" w:rsidRPr="001E146E" w:rsidRDefault="0021080C" w:rsidP="00BD53F5">
            <w:pPr>
              <w:spacing w:line="240" w:lineRule="auto"/>
              <w:ind w:firstLine="0"/>
              <w:jc w:val="left"/>
              <w:rPr>
                <w:rFonts w:cs="Times New Roman"/>
                <w:sz w:val="20"/>
                <w:szCs w:val="20"/>
              </w:rPr>
            </w:pPr>
            <w:r w:rsidRPr="001E146E">
              <w:rPr>
                <w:rFonts w:cs="Times New Roman"/>
                <w:sz w:val="20"/>
                <w:szCs w:val="20"/>
              </w:rPr>
              <w:t xml:space="preserve">3.1. Разработка ключевых документов, </w:t>
            </w:r>
            <w:r w:rsidR="008E0596">
              <w:rPr>
                <w:rFonts w:cs="Times New Roman"/>
                <w:sz w:val="20"/>
                <w:szCs w:val="20"/>
              </w:rPr>
              <w:t>определяющих</w:t>
            </w:r>
            <w:r w:rsidRPr="001E146E">
              <w:rPr>
                <w:rFonts w:cs="Times New Roman"/>
                <w:sz w:val="20"/>
                <w:szCs w:val="20"/>
              </w:rPr>
              <w:t xml:space="preserve"> развитие промышленного кластера </w:t>
            </w:r>
          </w:p>
          <w:p w:rsidR="00EF5C35" w:rsidRPr="001E146E" w:rsidRDefault="0021080C" w:rsidP="00BD53F5">
            <w:pPr>
              <w:spacing w:line="240" w:lineRule="auto"/>
              <w:ind w:firstLine="0"/>
              <w:jc w:val="left"/>
              <w:rPr>
                <w:rFonts w:cs="Times New Roman"/>
                <w:sz w:val="20"/>
                <w:szCs w:val="20"/>
              </w:rPr>
            </w:pPr>
            <w:r w:rsidRPr="001E146E">
              <w:rPr>
                <w:rFonts w:cs="Times New Roman"/>
                <w:sz w:val="20"/>
                <w:szCs w:val="20"/>
              </w:rPr>
              <w:t xml:space="preserve">3.2. Утверждение ключевых документов, </w:t>
            </w:r>
            <w:r w:rsidR="008E0596">
              <w:rPr>
                <w:rFonts w:cs="Times New Roman"/>
                <w:sz w:val="20"/>
                <w:szCs w:val="20"/>
              </w:rPr>
              <w:t>определяющих</w:t>
            </w:r>
            <w:r w:rsidRPr="001E146E">
              <w:rPr>
                <w:rFonts w:cs="Times New Roman"/>
                <w:sz w:val="20"/>
                <w:szCs w:val="20"/>
              </w:rPr>
              <w:t xml:space="preserve"> развитие промышленного кластера</w:t>
            </w:r>
            <w:r w:rsidR="000B11F5" w:rsidRPr="001E146E">
              <w:rPr>
                <w:rFonts w:cs="Times New Roman"/>
                <w:sz w:val="20"/>
                <w:szCs w:val="20"/>
              </w:rPr>
              <w:t>,</w:t>
            </w:r>
            <w:r w:rsidRPr="001E146E">
              <w:rPr>
                <w:rFonts w:cs="Times New Roman"/>
                <w:sz w:val="20"/>
                <w:szCs w:val="20"/>
              </w:rPr>
              <w:t xml:space="preserve"> на очередном общем собрании </w:t>
            </w:r>
            <w:r w:rsidR="001C2F64" w:rsidRPr="001E146E">
              <w:rPr>
                <w:rFonts w:cs="Times New Roman"/>
                <w:sz w:val="20"/>
                <w:szCs w:val="20"/>
              </w:rPr>
              <w:t>членов некоммерческо</w:t>
            </w:r>
            <w:r w:rsidR="00C41E0D">
              <w:rPr>
                <w:rFonts w:cs="Times New Roman"/>
                <w:sz w:val="20"/>
                <w:szCs w:val="20"/>
              </w:rPr>
              <w:t>й</w:t>
            </w:r>
            <w:r w:rsidR="001C2F64" w:rsidRPr="001E146E">
              <w:rPr>
                <w:rFonts w:cs="Times New Roman"/>
                <w:sz w:val="20"/>
                <w:szCs w:val="20"/>
              </w:rPr>
              <w:t xml:space="preserve"> </w:t>
            </w:r>
            <w:r w:rsidR="00C41E0D">
              <w:rPr>
                <w:rFonts w:cs="Times New Roman"/>
                <w:sz w:val="20"/>
                <w:szCs w:val="20"/>
              </w:rPr>
              <w:t>организации</w:t>
            </w:r>
          </w:p>
          <w:p w:rsidR="0021080C" w:rsidRPr="001E146E" w:rsidRDefault="00EF5C35" w:rsidP="00BD53F5">
            <w:pPr>
              <w:spacing w:line="240" w:lineRule="auto"/>
              <w:ind w:firstLine="0"/>
              <w:jc w:val="left"/>
              <w:rPr>
                <w:rFonts w:cs="Times New Roman"/>
                <w:sz w:val="20"/>
                <w:szCs w:val="20"/>
              </w:rPr>
            </w:pPr>
            <w:r w:rsidRPr="001E146E">
              <w:rPr>
                <w:rFonts w:cs="Times New Roman"/>
                <w:sz w:val="20"/>
                <w:szCs w:val="20"/>
              </w:rPr>
              <w:t>3.3. Заключение соглашения о создании промышленного кластера между специализированной организацией промышленного кластера и высшими исполнительными органами государственной власти субъектов Российской Федерации, на территориях которых расположена инфраструктура промышленного кластера</w:t>
            </w:r>
          </w:p>
        </w:tc>
        <w:tc>
          <w:tcPr>
            <w:tcW w:w="2551" w:type="dxa"/>
          </w:tcPr>
          <w:p w:rsidR="00E446A5" w:rsidRPr="001E146E" w:rsidRDefault="0021080C" w:rsidP="00613E13">
            <w:pPr>
              <w:spacing w:line="240" w:lineRule="auto"/>
              <w:ind w:firstLine="0"/>
              <w:jc w:val="left"/>
              <w:rPr>
                <w:rFonts w:cs="Times New Roman"/>
                <w:sz w:val="20"/>
                <w:szCs w:val="20"/>
              </w:rPr>
            </w:pPr>
            <w:r w:rsidRPr="001E146E">
              <w:rPr>
                <w:rFonts w:cs="Times New Roman"/>
                <w:sz w:val="20"/>
                <w:szCs w:val="20"/>
              </w:rPr>
              <w:t>4.1. Подготовка документов</w:t>
            </w:r>
            <w:r w:rsidR="00B038E0" w:rsidRPr="001E146E">
              <w:rPr>
                <w:rFonts w:cs="Times New Roman"/>
                <w:sz w:val="20"/>
                <w:szCs w:val="20"/>
              </w:rPr>
              <w:t>, подтверждающих соответствие</w:t>
            </w:r>
            <w:r w:rsidRPr="001E146E">
              <w:rPr>
                <w:rFonts w:cs="Times New Roman"/>
                <w:sz w:val="20"/>
                <w:szCs w:val="20"/>
              </w:rPr>
              <w:t xml:space="preserve"> промышленного кластера и специализированной организации промышленного кластера </w:t>
            </w:r>
            <w:r w:rsidR="00B038E0" w:rsidRPr="001E146E">
              <w:rPr>
                <w:rFonts w:cs="Times New Roman"/>
                <w:sz w:val="20"/>
                <w:szCs w:val="20"/>
              </w:rPr>
              <w:t>Т</w:t>
            </w:r>
            <w:r w:rsidRPr="001E146E">
              <w:rPr>
                <w:rFonts w:cs="Times New Roman"/>
                <w:sz w:val="20"/>
                <w:szCs w:val="20"/>
              </w:rPr>
              <w:t>ребованиям</w:t>
            </w:r>
          </w:p>
        </w:tc>
      </w:tr>
      <w:tr w:rsidR="0021080C" w:rsidRPr="001E146E" w:rsidTr="00A626CC">
        <w:tc>
          <w:tcPr>
            <w:tcW w:w="1668" w:type="dxa"/>
            <w:vAlign w:val="center"/>
          </w:tcPr>
          <w:p w:rsidR="0021080C" w:rsidRPr="001E146E" w:rsidRDefault="0021080C" w:rsidP="00BD53F5">
            <w:pPr>
              <w:spacing w:line="240" w:lineRule="auto"/>
              <w:ind w:firstLine="0"/>
              <w:jc w:val="left"/>
              <w:rPr>
                <w:rFonts w:cs="Times New Roman"/>
                <w:sz w:val="20"/>
                <w:szCs w:val="20"/>
              </w:rPr>
            </w:pPr>
            <w:r w:rsidRPr="001E146E">
              <w:rPr>
                <w:rFonts w:cs="Times New Roman"/>
                <w:b/>
                <w:sz w:val="20"/>
                <w:szCs w:val="20"/>
              </w:rPr>
              <w:t>Результат реализации этапа</w:t>
            </w:r>
            <w:r w:rsidR="00ED4A64" w:rsidRPr="001E146E">
              <w:rPr>
                <w:rStyle w:val="af5"/>
                <w:b/>
                <w:sz w:val="20"/>
                <w:szCs w:val="20"/>
              </w:rPr>
              <w:footnoteReference w:id="2"/>
            </w:r>
          </w:p>
        </w:tc>
        <w:tc>
          <w:tcPr>
            <w:tcW w:w="2693" w:type="dxa"/>
          </w:tcPr>
          <w:p w:rsidR="009E2F75" w:rsidRPr="001E146E" w:rsidRDefault="0021080C" w:rsidP="00CE1524">
            <w:pPr>
              <w:pStyle w:val="a7"/>
              <w:numPr>
                <w:ilvl w:val="0"/>
                <w:numId w:val="29"/>
              </w:numPr>
              <w:spacing w:line="240" w:lineRule="auto"/>
              <w:ind w:left="317"/>
              <w:jc w:val="left"/>
              <w:rPr>
                <w:rFonts w:cs="Times New Roman"/>
                <w:sz w:val="20"/>
                <w:szCs w:val="20"/>
              </w:rPr>
            </w:pPr>
            <w:r w:rsidRPr="001E146E">
              <w:rPr>
                <w:rFonts w:cs="Times New Roman"/>
                <w:sz w:val="20"/>
                <w:szCs w:val="20"/>
              </w:rPr>
              <w:t xml:space="preserve">Протокол </w:t>
            </w:r>
            <w:r w:rsidR="00E42AB4">
              <w:rPr>
                <w:rFonts w:cs="Times New Roman"/>
                <w:sz w:val="20"/>
                <w:szCs w:val="20"/>
              </w:rPr>
              <w:t>общего собрания учредителей специализированной организации промышленного кластера</w:t>
            </w:r>
          </w:p>
          <w:p w:rsidR="009E2F75" w:rsidRPr="001E146E" w:rsidRDefault="009E2F75" w:rsidP="009E2F75">
            <w:pPr>
              <w:spacing w:line="240" w:lineRule="auto"/>
              <w:ind w:left="-43" w:firstLine="0"/>
              <w:jc w:val="left"/>
              <w:rPr>
                <w:rFonts w:cs="Times New Roman"/>
                <w:i/>
                <w:color w:val="000000"/>
                <w:sz w:val="20"/>
                <w:szCs w:val="20"/>
              </w:rPr>
            </w:pPr>
            <w:r w:rsidRPr="001E146E">
              <w:rPr>
                <w:rFonts w:cs="Times New Roman"/>
                <w:b/>
                <w:i/>
                <w:color w:val="000000"/>
                <w:sz w:val="20"/>
                <w:szCs w:val="20"/>
              </w:rPr>
              <w:t>г)</w:t>
            </w:r>
            <w:r w:rsidRPr="001E146E">
              <w:rPr>
                <w:rFonts w:cs="Times New Roman"/>
                <w:i/>
                <w:color w:val="000000"/>
                <w:sz w:val="20"/>
                <w:szCs w:val="20"/>
              </w:rPr>
              <w:t xml:space="preserve"> протокол участников промышленного кластера (учредителей специализированной организации) о формировании органов управления специализированной организации с приложением </w:t>
            </w:r>
            <w:r w:rsidRPr="001E146E">
              <w:rPr>
                <w:rFonts w:cs="Times New Roman"/>
                <w:i/>
                <w:color w:val="000000"/>
                <w:sz w:val="20"/>
                <w:szCs w:val="20"/>
              </w:rPr>
              <w:lastRenderedPageBreak/>
              <w:t>копий учредительных документов учредителей специализированной организации</w:t>
            </w:r>
          </w:p>
          <w:p w:rsidR="00A62B35" w:rsidRPr="001E146E" w:rsidRDefault="00A62B35" w:rsidP="0070328E">
            <w:pPr>
              <w:spacing w:line="240" w:lineRule="auto"/>
              <w:ind w:left="-43" w:firstLine="0"/>
              <w:jc w:val="left"/>
              <w:rPr>
                <w:rFonts w:cs="Times New Roman"/>
                <w:i/>
                <w:sz w:val="20"/>
                <w:szCs w:val="20"/>
              </w:rPr>
            </w:pPr>
            <w:r w:rsidRPr="001E146E">
              <w:rPr>
                <w:rFonts w:cs="Times New Roman"/>
                <w:b/>
                <w:i/>
                <w:color w:val="000000"/>
                <w:sz w:val="20"/>
                <w:szCs w:val="20"/>
              </w:rPr>
              <w:t>(</w:t>
            </w:r>
            <w:proofErr w:type="gramStart"/>
            <w:r w:rsidRPr="001E146E">
              <w:rPr>
                <w:rFonts w:cs="Times New Roman"/>
                <w:b/>
                <w:i/>
                <w:color w:val="000000"/>
                <w:sz w:val="20"/>
                <w:szCs w:val="20"/>
              </w:rPr>
              <w:t>см</w:t>
            </w:r>
            <w:proofErr w:type="gramEnd"/>
            <w:r w:rsidRPr="001E146E">
              <w:rPr>
                <w:rFonts w:cs="Times New Roman"/>
                <w:b/>
                <w:i/>
                <w:color w:val="000000"/>
                <w:sz w:val="20"/>
                <w:szCs w:val="20"/>
              </w:rPr>
              <w:t>. раздел 3</w:t>
            </w:r>
            <w:r w:rsidR="0070328E" w:rsidRPr="001E146E">
              <w:rPr>
                <w:rFonts w:cs="Times New Roman"/>
                <w:b/>
                <w:i/>
                <w:color w:val="000000"/>
                <w:sz w:val="20"/>
                <w:szCs w:val="20"/>
              </w:rPr>
              <w:t xml:space="preserve"> </w:t>
            </w:r>
            <w:r w:rsidRPr="001E146E">
              <w:rPr>
                <w:rFonts w:cs="Times New Roman"/>
                <w:b/>
                <w:i/>
                <w:color w:val="000000"/>
                <w:sz w:val="20"/>
                <w:szCs w:val="20"/>
              </w:rPr>
              <w:t>и приложение 2 настоящих материалов)</w:t>
            </w:r>
          </w:p>
        </w:tc>
        <w:tc>
          <w:tcPr>
            <w:tcW w:w="3260" w:type="dxa"/>
          </w:tcPr>
          <w:p w:rsidR="0021080C" w:rsidRPr="001E146E" w:rsidRDefault="0021080C" w:rsidP="00CE1524">
            <w:pPr>
              <w:pStyle w:val="a7"/>
              <w:numPr>
                <w:ilvl w:val="0"/>
                <w:numId w:val="28"/>
              </w:numPr>
              <w:spacing w:line="240" w:lineRule="auto"/>
              <w:ind w:left="317" w:hanging="283"/>
              <w:jc w:val="left"/>
              <w:rPr>
                <w:rFonts w:cs="Times New Roman"/>
                <w:sz w:val="20"/>
                <w:szCs w:val="20"/>
              </w:rPr>
            </w:pPr>
            <w:r w:rsidRPr="001E146E">
              <w:rPr>
                <w:rFonts w:cs="Times New Roman"/>
                <w:sz w:val="20"/>
                <w:szCs w:val="20"/>
              </w:rPr>
              <w:lastRenderedPageBreak/>
              <w:t xml:space="preserve">Свидетельство о внесении специализированной организации в </w:t>
            </w:r>
            <w:r w:rsidR="000F3B60" w:rsidRPr="001E146E">
              <w:rPr>
                <w:rFonts w:cs="Times New Roman"/>
                <w:sz w:val="20"/>
                <w:szCs w:val="20"/>
              </w:rPr>
              <w:t>Единый государственный реестр юридических лиц</w:t>
            </w:r>
          </w:p>
          <w:p w:rsidR="000F3B60" w:rsidRPr="001E146E" w:rsidRDefault="000F3B60" w:rsidP="00CE1524">
            <w:pPr>
              <w:pStyle w:val="a7"/>
              <w:numPr>
                <w:ilvl w:val="0"/>
                <w:numId w:val="28"/>
              </w:numPr>
              <w:spacing w:line="240" w:lineRule="auto"/>
              <w:ind w:left="317" w:hanging="283"/>
              <w:jc w:val="left"/>
              <w:rPr>
                <w:rFonts w:cs="Times New Roman"/>
                <w:sz w:val="20"/>
                <w:szCs w:val="20"/>
              </w:rPr>
            </w:pPr>
            <w:r w:rsidRPr="001E146E">
              <w:rPr>
                <w:rFonts w:cs="Times New Roman"/>
                <w:color w:val="000000"/>
                <w:sz w:val="20"/>
                <w:szCs w:val="20"/>
              </w:rPr>
              <w:t>Учредительные документы специализированной организации</w:t>
            </w:r>
          </w:p>
          <w:p w:rsidR="00A62B35" w:rsidRPr="001E146E" w:rsidRDefault="00A62B35" w:rsidP="00A62B35">
            <w:pPr>
              <w:spacing w:line="240" w:lineRule="auto"/>
              <w:ind w:firstLine="0"/>
              <w:jc w:val="left"/>
              <w:rPr>
                <w:rFonts w:cs="Times New Roman"/>
                <w:i/>
                <w:color w:val="000000"/>
                <w:sz w:val="20"/>
                <w:szCs w:val="20"/>
              </w:rPr>
            </w:pPr>
            <w:r w:rsidRPr="001E146E">
              <w:rPr>
                <w:rFonts w:cs="Times New Roman"/>
                <w:b/>
                <w:i/>
                <w:color w:val="000000"/>
                <w:sz w:val="20"/>
                <w:szCs w:val="20"/>
              </w:rPr>
              <w:t>в)</w:t>
            </w:r>
            <w:r w:rsidRPr="001E146E">
              <w:rPr>
                <w:rFonts w:cs="Times New Roman"/>
                <w:i/>
                <w:color w:val="000000"/>
                <w:sz w:val="20"/>
                <w:szCs w:val="20"/>
              </w:rPr>
              <w:t xml:space="preserve"> выписка из Единого государственного реестра юридических лиц, подтверждающая сведения о специализированной организации</w:t>
            </w:r>
          </w:p>
          <w:p w:rsidR="009E2F75" w:rsidRPr="001E146E" w:rsidRDefault="009E2F75" w:rsidP="009E2F75">
            <w:pPr>
              <w:spacing w:line="240" w:lineRule="auto"/>
              <w:ind w:left="34" w:firstLine="0"/>
              <w:jc w:val="left"/>
              <w:rPr>
                <w:rFonts w:cs="Times New Roman"/>
                <w:i/>
                <w:color w:val="000000"/>
                <w:sz w:val="20"/>
                <w:szCs w:val="20"/>
              </w:rPr>
            </w:pPr>
            <w:r w:rsidRPr="001E146E">
              <w:rPr>
                <w:rFonts w:cs="Times New Roman"/>
                <w:b/>
                <w:i/>
                <w:color w:val="000000"/>
                <w:sz w:val="20"/>
                <w:szCs w:val="20"/>
              </w:rPr>
              <w:t>д)</w:t>
            </w:r>
            <w:r w:rsidRPr="001E146E">
              <w:rPr>
                <w:rFonts w:cs="Times New Roman"/>
                <w:i/>
                <w:color w:val="000000"/>
                <w:sz w:val="20"/>
                <w:szCs w:val="20"/>
              </w:rPr>
              <w:t xml:space="preserve"> заверенные в установленном порядке копии учредительных </w:t>
            </w:r>
            <w:r w:rsidRPr="001E146E">
              <w:rPr>
                <w:rFonts w:cs="Times New Roman"/>
                <w:i/>
                <w:color w:val="000000"/>
                <w:sz w:val="20"/>
                <w:szCs w:val="20"/>
              </w:rPr>
              <w:lastRenderedPageBreak/>
              <w:t xml:space="preserve">документов специализированной организации </w:t>
            </w:r>
          </w:p>
          <w:p w:rsidR="00E04303" w:rsidRPr="001E146E" w:rsidRDefault="00E04303" w:rsidP="009E2F75">
            <w:pPr>
              <w:spacing w:line="240" w:lineRule="auto"/>
              <w:ind w:left="34" w:firstLine="0"/>
              <w:jc w:val="left"/>
              <w:rPr>
                <w:rFonts w:cs="Times New Roman"/>
                <w:i/>
                <w:color w:val="000000"/>
                <w:sz w:val="20"/>
                <w:szCs w:val="20"/>
              </w:rPr>
            </w:pPr>
            <w:r w:rsidRPr="001E146E">
              <w:rPr>
                <w:rFonts w:cs="Times New Roman"/>
                <w:b/>
                <w:i/>
                <w:color w:val="000000"/>
                <w:sz w:val="20"/>
                <w:szCs w:val="20"/>
              </w:rPr>
              <w:t>н)</w:t>
            </w:r>
            <w:r w:rsidRPr="001E146E">
              <w:rPr>
                <w:rFonts w:cs="Times New Roman"/>
                <w:i/>
                <w:color w:val="000000"/>
                <w:sz w:val="20"/>
                <w:szCs w:val="20"/>
              </w:rPr>
              <w:t xml:space="preserve"> нотариально удостоверенные образцы подписей единоличных исполнительных органов специализированной организации и оттиска печати специализированной организации (при наличии)</w:t>
            </w:r>
          </w:p>
          <w:p w:rsidR="00A62B35" w:rsidRPr="001E146E" w:rsidRDefault="00A62B35" w:rsidP="00A62B35">
            <w:pPr>
              <w:spacing w:line="240" w:lineRule="auto"/>
              <w:ind w:firstLine="0"/>
              <w:jc w:val="left"/>
              <w:rPr>
                <w:rFonts w:cs="Times New Roman"/>
                <w:i/>
                <w:sz w:val="20"/>
                <w:szCs w:val="20"/>
              </w:rPr>
            </w:pPr>
            <w:r w:rsidRPr="001E146E">
              <w:rPr>
                <w:rFonts w:cs="Times New Roman"/>
                <w:b/>
                <w:i/>
                <w:color w:val="000000"/>
                <w:sz w:val="20"/>
                <w:szCs w:val="20"/>
              </w:rPr>
              <w:t>(см. раздел 4 настоящих материалов)</w:t>
            </w:r>
          </w:p>
          <w:p w:rsidR="00652B16" w:rsidRPr="001E146E" w:rsidRDefault="00652B16" w:rsidP="00CE1524">
            <w:pPr>
              <w:pStyle w:val="a7"/>
              <w:numPr>
                <w:ilvl w:val="0"/>
                <w:numId w:val="28"/>
              </w:numPr>
              <w:spacing w:line="240" w:lineRule="auto"/>
              <w:ind w:left="317" w:hanging="283"/>
              <w:jc w:val="left"/>
              <w:rPr>
                <w:rFonts w:cs="Times New Roman"/>
                <w:sz w:val="20"/>
                <w:szCs w:val="20"/>
              </w:rPr>
            </w:pPr>
            <w:r w:rsidRPr="001E146E">
              <w:rPr>
                <w:rFonts w:cs="Times New Roman"/>
                <w:sz w:val="20"/>
                <w:szCs w:val="20"/>
              </w:rPr>
              <w:t>Соглашение об участии в промышленной деятельности промышленного кластера</w:t>
            </w:r>
          </w:p>
          <w:p w:rsidR="00652B16" w:rsidRPr="001E146E" w:rsidRDefault="00652B16" w:rsidP="00652B16">
            <w:pPr>
              <w:spacing w:line="240" w:lineRule="auto"/>
              <w:ind w:firstLine="0"/>
              <w:jc w:val="left"/>
              <w:rPr>
                <w:rFonts w:cs="Times New Roman"/>
                <w:i/>
                <w:sz w:val="20"/>
                <w:szCs w:val="20"/>
              </w:rPr>
            </w:pPr>
            <w:r w:rsidRPr="001E146E">
              <w:rPr>
                <w:rFonts w:cs="Times New Roman"/>
                <w:b/>
                <w:i/>
                <w:color w:val="000000"/>
                <w:sz w:val="20"/>
                <w:szCs w:val="20"/>
              </w:rPr>
              <w:t>(</w:t>
            </w:r>
            <w:proofErr w:type="gramStart"/>
            <w:r w:rsidRPr="001E146E">
              <w:rPr>
                <w:rFonts w:cs="Times New Roman"/>
                <w:b/>
                <w:i/>
                <w:color w:val="000000"/>
                <w:sz w:val="20"/>
                <w:szCs w:val="20"/>
              </w:rPr>
              <w:t>см</w:t>
            </w:r>
            <w:proofErr w:type="gramEnd"/>
            <w:r w:rsidRPr="001E146E">
              <w:rPr>
                <w:rFonts w:cs="Times New Roman"/>
                <w:b/>
                <w:i/>
                <w:color w:val="000000"/>
                <w:sz w:val="20"/>
                <w:szCs w:val="20"/>
              </w:rPr>
              <w:t xml:space="preserve">. раздел 4 и приложение </w:t>
            </w:r>
            <w:r w:rsidR="00905565">
              <w:rPr>
                <w:rFonts w:cs="Times New Roman"/>
                <w:b/>
                <w:i/>
                <w:color w:val="000000"/>
                <w:sz w:val="20"/>
                <w:szCs w:val="20"/>
              </w:rPr>
              <w:t>4</w:t>
            </w:r>
            <w:r w:rsidRPr="001E146E">
              <w:rPr>
                <w:rFonts w:cs="Times New Roman"/>
                <w:b/>
                <w:i/>
                <w:color w:val="000000"/>
                <w:sz w:val="20"/>
                <w:szCs w:val="20"/>
              </w:rPr>
              <w:t xml:space="preserve"> настоящих материалов)</w:t>
            </w:r>
          </w:p>
          <w:p w:rsidR="00652B16" w:rsidRPr="001E146E" w:rsidRDefault="00652B16" w:rsidP="00CE1524">
            <w:pPr>
              <w:pStyle w:val="a7"/>
              <w:numPr>
                <w:ilvl w:val="0"/>
                <w:numId w:val="28"/>
              </w:numPr>
              <w:spacing w:line="240" w:lineRule="auto"/>
              <w:ind w:left="317" w:hanging="283"/>
              <w:jc w:val="left"/>
              <w:rPr>
                <w:rFonts w:cs="Times New Roman"/>
                <w:sz w:val="20"/>
                <w:szCs w:val="20"/>
              </w:rPr>
            </w:pPr>
            <w:r w:rsidRPr="001E146E">
              <w:rPr>
                <w:rFonts w:cs="Times New Roman"/>
                <w:sz w:val="20"/>
                <w:szCs w:val="20"/>
              </w:rPr>
              <w:t>Реестр участников промышленного кластера</w:t>
            </w:r>
          </w:p>
          <w:p w:rsidR="00652B16" w:rsidRPr="001E146E" w:rsidRDefault="00652B16" w:rsidP="00652B16">
            <w:pPr>
              <w:spacing w:line="240" w:lineRule="auto"/>
              <w:ind w:left="34" w:firstLine="0"/>
              <w:jc w:val="left"/>
              <w:rPr>
                <w:rFonts w:cs="Times New Roman"/>
                <w:b/>
                <w:i/>
                <w:color w:val="000000"/>
                <w:sz w:val="20"/>
                <w:szCs w:val="20"/>
              </w:rPr>
            </w:pPr>
            <w:r w:rsidRPr="001E146E">
              <w:rPr>
                <w:rFonts w:cs="Times New Roman"/>
                <w:b/>
                <w:i/>
                <w:color w:val="000000"/>
                <w:sz w:val="20"/>
                <w:szCs w:val="20"/>
              </w:rPr>
              <w:t>ж)</w:t>
            </w:r>
            <w:r w:rsidRPr="001E146E">
              <w:rPr>
                <w:rFonts w:cs="Times New Roman"/>
                <w:i/>
                <w:color w:val="000000"/>
                <w:sz w:val="20"/>
                <w:szCs w:val="20"/>
              </w:rPr>
              <w:t xml:space="preserve"> копия реестра участников промышленного кластера за подписью руководителя специализированной организации, содержащая сведения по каждому участнику промышленного кластера согласно Требованиям</w:t>
            </w:r>
            <w:r w:rsidRPr="001E146E">
              <w:rPr>
                <w:rFonts w:cs="Times New Roman"/>
                <w:b/>
                <w:i/>
                <w:color w:val="000000"/>
                <w:sz w:val="20"/>
                <w:szCs w:val="20"/>
              </w:rPr>
              <w:t xml:space="preserve"> </w:t>
            </w:r>
          </w:p>
          <w:p w:rsidR="00652B16" w:rsidRPr="001E146E" w:rsidRDefault="00652B16" w:rsidP="00652B16">
            <w:pPr>
              <w:spacing w:line="240" w:lineRule="auto"/>
              <w:ind w:left="34" w:firstLine="0"/>
              <w:jc w:val="left"/>
              <w:rPr>
                <w:rFonts w:cs="Times New Roman"/>
                <w:i/>
                <w:color w:val="000000"/>
                <w:sz w:val="20"/>
                <w:szCs w:val="20"/>
              </w:rPr>
            </w:pPr>
            <w:r w:rsidRPr="001E146E">
              <w:rPr>
                <w:rFonts w:cs="Times New Roman"/>
                <w:b/>
                <w:i/>
                <w:color w:val="000000"/>
                <w:sz w:val="20"/>
                <w:szCs w:val="20"/>
              </w:rPr>
              <w:t>к)</w:t>
            </w:r>
            <w:r w:rsidRPr="001E146E">
              <w:rPr>
                <w:rFonts w:cs="Times New Roman"/>
                <w:i/>
                <w:color w:val="000000"/>
                <w:sz w:val="20"/>
                <w:szCs w:val="20"/>
              </w:rPr>
              <w:t xml:space="preserve"> справочные материалы за подписью руководителя специализированной организации с описанием каждого участника промышленного кластера с приложением заверенных в установленном порядке копий актов о вводе в эксплуатацию объектов инфраструктуры промышленного кластера, предусмотренных Требованиями</w:t>
            </w:r>
          </w:p>
          <w:p w:rsidR="00A62B35" w:rsidRPr="001E146E" w:rsidRDefault="00652B16" w:rsidP="00905565">
            <w:pPr>
              <w:spacing w:line="240" w:lineRule="auto"/>
              <w:ind w:firstLine="0"/>
              <w:jc w:val="left"/>
              <w:rPr>
                <w:rFonts w:cs="Times New Roman"/>
                <w:sz w:val="20"/>
                <w:szCs w:val="20"/>
              </w:rPr>
            </w:pPr>
            <w:r w:rsidRPr="001E146E">
              <w:rPr>
                <w:rFonts w:cs="Times New Roman"/>
                <w:b/>
                <w:i/>
                <w:color w:val="000000"/>
                <w:sz w:val="20"/>
                <w:szCs w:val="20"/>
              </w:rPr>
              <w:t>(</w:t>
            </w:r>
            <w:proofErr w:type="gramStart"/>
            <w:r w:rsidRPr="001E146E">
              <w:rPr>
                <w:rFonts w:cs="Times New Roman"/>
                <w:b/>
                <w:i/>
                <w:color w:val="000000"/>
                <w:sz w:val="20"/>
                <w:szCs w:val="20"/>
              </w:rPr>
              <w:t>см</w:t>
            </w:r>
            <w:proofErr w:type="gramEnd"/>
            <w:r w:rsidRPr="001E146E">
              <w:rPr>
                <w:rFonts w:cs="Times New Roman"/>
                <w:b/>
                <w:i/>
                <w:color w:val="000000"/>
                <w:sz w:val="20"/>
                <w:szCs w:val="20"/>
              </w:rPr>
              <w:t xml:space="preserve">. раздел 4 и приложения </w:t>
            </w:r>
            <w:r w:rsidR="00905565">
              <w:rPr>
                <w:rFonts w:cs="Times New Roman"/>
                <w:b/>
                <w:i/>
                <w:color w:val="000000"/>
                <w:sz w:val="20"/>
                <w:szCs w:val="20"/>
              </w:rPr>
              <w:t>5</w:t>
            </w:r>
            <w:r w:rsidRPr="001E146E">
              <w:rPr>
                <w:rFonts w:cs="Times New Roman"/>
                <w:b/>
                <w:i/>
                <w:color w:val="000000"/>
                <w:sz w:val="20"/>
                <w:szCs w:val="20"/>
              </w:rPr>
              <w:t xml:space="preserve">, </w:t>
            </w:r>
            <w:r w:rsidR="00905565">
              <w:rPr>
                <w:rFonts w:cs="Times New Roman"/>
                <w:b/>
                <w:i/>
                <w:color w:val="000000"/>
                <w:sz w:val="20"/>
                <w:szCs w:val="20"/>
              </w:rPr>
              <w:t>6</w:t>
            </w:r>
            <w:r w:rsidRPr="001E146E">
              <w:rPr>
                <w:rFonts w:cs="Times New Roman"/>
                <w:b/>
                <w:i/>
                <w:color w:val="000000"/>
                <w:sz w:val="20"/>
                <w:szCs w:val="20"/>
              </w:rPr>
              <w:t xml:space="preserve"> настоящих материалов)</w:t>
            </w:r>
          </w:p>
        </w:tc>
        <w:tc>
          <w:tcPr>
            <w:tcW w:w="4820" w:type="dxa"/>
          </w:tcPr>
          <w:p w:rsidR="0021080C" w:rsidRPr="001E146E" w:rsidRDefault="0021080C" w:rsidP="00CE1524">
            <w:pPr>
              <w:pStyle w:val="a7"/>
              <w:numPr>
                <w:ilvl w:val="0"/>
                <w:numId w:val="28"/>
              </w:numPr>
              <w:spacing w:line="240" w:lineRule="auto"/>
              <w:ind w:left="317" w:hanging="283"/>
              <w:jc w:val="left"/>
              <w:rPr>
                <w:rFonts w:cs="Times New Roman"/>
                <w:sz w:val="20"/>
                <w:szCs w:val="20"/>
              </w:rPr>
            </w:pPr>
            <w:r w:rsidRPr="001E146E">
              <w:rPr>
                <w:rFonts w:cs="Times New Roman"/>
                <w:sz w:val="20"/>
                <w:szCs w:val="20"/>
              </w:rPr>
              <w:lastRenderedPageBreak/>
              <w:t>Функциональная карта промышленного кластера</w:t>
            </w:r>
          </w:p>
          <w:p w:rsidR="00E04303" w:rsidRPr="001E146E" w:rsidRDefault="00E04303" w:rsidP="00A62B35">
            <w:pPr>
              <w:spacing w:line="240" w:lineRule="auto"/>
              <w:ind w:firstLine="0"/>
              <w:jc w:val="left"/>
              <w:rPr>
                <w:rFonts w:cs="Times New Roman"/>
                <w:i/>
                <w:sz w:val="20"/>
                <w:szCs w:val="20"/>
              </w:rPr>
            </w:pPr>
            <w:r w:rsidRPr="001E146E">
              <w:rPr>
                <w:rFonts w:cs="Times New Roman"/>
                <w:b/>
                <w:i/>
                <w:color w:val="000000"/>
                <w:sz w:val="20"/>
                <w:szCs w:val="20"/>
              </w:rPr>
              <w:t>и)</w:t>
            </w:r>
            <w:r w:rsidRPr="001E146E">
              <w:rPr>
                <w:rFonts w:cs="Times New Roman"/>
                <w:i/>
                <w:color w:val="000000"/>
                <w:sz w:val="20"/>
                <w:szCs w:val="20"/>
              </w:rPr>
              <w:t xml:space="preserve"> заверенная руководителем специализированной организации функциональная карта промышленного кластера, включающая</w:t>
            </w:r>
            <w:r w:rsidR="000B11F5" w:rsidRPr="001E146E">
              <w:rPr>
                <w:rFonts w:cs="Times New Roman"/>
                <w:i/>
                <w:color w:val="000000"/>
                <w:sz w:val="20"/>
                <w:szCs w:val="20"/>
              </w:rPr>
              <w:t>,</w:t>
            </w:r>
            <w:r w:rsidRPr="001E146E">
              <w:rPr>
                <w:rFonts w:cs="Times New Roman"/>
                <w:i/>
                <w:color w:val="000000"/>
                <w:sz w:val="20"/>
                <w:szCs w:val="20"/>
              </w:rPr>
              <w:t xml:space="preserve"> в том числе схему территориального размещения </w:t>
            </w:r>
            <w:r w:rsidR="00A62B35" w:rsidRPr="001E146E">
              <w:rPr>
                <w:rFonts w:cs="Times New Roman"/>
                <w:b/>
                <w:i/>
                <w:color w:val="000000"/>
                <w:sz w:val="20"/>
                <w:szCs w:val="20"/>
              </w:rPr>
              <w:t>(</w:t>
            </w:r>
            <w:proofErr w:type="gramStart"/>
            <w:r w:rsidR="00A62B35" w:rsidRPr="001E146E">
              <w:rPr>
                <w:rFonts w:cs="Times New Roman"/>
                <w:b/>
                <w:i/>
                <w:color w:val="000000"/>
                <w:sz w:val="20"/>
                <w:szCs w:val="20"/>
              </w:rPr>
              <w:t>см</w:t>
            </w:r>
            <w:proofErr w:type="gramEnd"/>
            <w:r w:rsidR="00A62B35" w:rsidRPr="001E146E">
              <w:rPr>
                <w:rFonts w:cs="Times New Roman"/>
                <w:b/>
                <w:i/>
                <w:color w:val="000000"/>
                <w:sz w:val="20"/>
                <w:szCs w:val="20"/>
              </w:rPr>
              <w:t>. раздел 5, пункт 5.</w:t>
            </w:r>
            <w:r w:rsidR="00587021">
              <w:rPr>
                <w:rFonts w:cs="Times New Roman"/>
                <w:b/>
                <w:i/>
                <w:color w:val="000000"/>
                <w:sz w:val="20"/>
                <w:szCs w:val="20"/>
              </w:rPr>
              <w:t>3</w:t>
            </w:r>
            <w:r w:rsidR="00A62B35" w:rsidRPr="001E146E">
              <w:rPr>
                <w:rFonts w:cs="Times New Roman"/>
                <w:b/>
                <w:i/>
                <w:color w:val="000000"/>
                <w:sz w:val="20"/>
                <w:szCs w:val="20"/>
              </w:rPr>
              <w:t>.1. настоящих материалов)</w:t>
            </w:r>
            <w:r w:rsidR="00A62B35" w:rsidRPr="001E146E">
              <w:rPr>
                <w:rFonts w:cs="Times New Roman"/>
                <w:i/>
                <w:sz w:val="20"/>
                <w:szCs w:val="20"/>
              </w:rPr>
              <w:t xml:space="preserve"> </w:t>
            </w:r>
            <w:r w:rsidRPr="001E146E">
              <w:rPr>
                <w:rFonts w:cs="Times New Roman"/>
                <w:i/>
                <w:color w:val="000000"/>
                <w:sz w:val="20"/>
                <w:szCs w:val="20"/>
              </w:rPr>
              <w:t>и функциональной зависимости участников промышленного кластера</w:t>
            </w:r>
            <w:r w:rsidR="00A62B35" w:rsidRPr="001E146E">
              <w:rPr>
                <w:rFonts w:cs="Times New Roman"/>
                <w:i/>
                <w:color w:val="000000"/>
                <w:sz w:val="20"/>
                <w:szCs w:val="20"/>
              </w:rPr>
              <w:t xml:space="preserve"> </w:t>
            </w:r>
            <w:r w:rsidR="00A62B35" w:rsidRPr="001E146E">
              <w:rPr>
                <w:rFonts w:cs="Times New Roman"/>
                <w:b/>
                <w:i/>
                <w:color w:val="000000"/>
                <w:sz w:val="20"/>
                <w:szCs w:val="20"/>
              </w:rPr>
              <w:t>(см. раздел 5, пункт</w:t>
            </w:r>
            <w:r w:rsidR="008C3B6A" w:rsidRPr="001E146E">
              <w:rPr>
                <w:rFonts w:cs="Times New Roman"/>
                <w:b/>
                <w:i/>
                <w:color w:val="000000"/>
                <w:sz w:val="20"/>
                <w:szCs w:val="20"/>
              </w:rPr>
              <w:t>ы</w:t>
            </w:r>
            <w:r w:rsidR="00A62B35" w:rsidRPr="001E146E">
              <w:rPr>
                <w:rFonts w:cs="Times New Roman"/>
                <w:b/>
                <w:i/>
                <w:color w:val="000000"/>
                <w:sz w:val="20"/>
                <w:szCs w:val="20"/>
              </w:rPr>
              <w:t xml:space="preserve"> 5.</w:t>
            </w:r>
            <w:r w:rsidR="00587021">
              <w:rPr>
                <w:rFonts w:cs="Times New Roman"/>
                <w:b/>
                <w:i/>
                <w:color w:val="000000"/>
                <w:sz w:val="20"/>
                <w:szCs w:val="20"/>
              </w:rPr>
              <w:t>3</w:t>
            </w:r>
            <w:r w:rsidR="00A62B35" w:rsidRPr="001E146E">
              <w:rPr>
                <w:rFonts w:cs="Times New Roman"/>
                <w:b/>
                <w:i/>
                <w:color w:val="000000"/>
                <w:sz w:val="20"/>
                <w:szCs w:val="20"/>
              </w:rPr>
              <w:t xml:space="preserve">.2. </w:t>
            </w:r>
            <w:r w:rsidR="00587021">
              <w:rPr>
                <w:rFonts w:cs="Times New Roman"/>
                <w:b/>
                <w:i/>
                <w:color w:val="000000"/>
                <w:sz w:val="20"/>
                <w:szCs w:val="20"/>
              </w:rPr>
              <w:t>-</w:t>
            </w:r>
            <w:r w:rsidR="008C3B6A" w:rsidRPr="001E146E">
              <w:rPr>
                <w:rFonts w:cs="Times New Roman"/>
                <w:b/>
                <w:i/>
                <w:color w:val="000000"/>
                <w:sz w:val="20"/>
                <w:szCs w:val="20"/>
              </w:rPr>
              <w:t xml:space="preserve"> 5.</w:t>
            </w:r>
            <w:r w:rsidR="00587021">
              <w:rPr>
                <w:rFonts w:cs="Times New Roman"/>
                <w:b/>
                <w:i/>
                <w:color w:val="000000"/>
                <w:sz w:val="20"/>
                <w:szCs w:val="20"/>
              </w:rPr>
              <w:t>3</w:t>
            </w:r>
            <w:r w:rsidR="008C3B6A" w:rsidRPr="001E146E">
              <w:rPr>
                <w:rFonts w:cs="Times New Roman"/>
                <w:b/>
                <w:i/>
                <w:color w:val="000000"/>
                <w:sz w:val="20"/>
                <w:szCs w:val="20"/>
              </w:rPr>
              <w:t>.</w:t>
            </w:r>
            <w:r w:rsidR="00587021">
              <w:rPr>
                <w:rFonts w:cs="Times New Roman"/>
                <w:b/>
                <w:i/>
                <w:color w:val="000000"/>
                <w:sz w:val="20"/>
                <w:szCs w:val="20"/>
              </w:rPr>
              <w:t>5</w:t>
            </w:r>
            <w:r w:rsidR="008C3B6A" w:rsidRPr="001E146E">
              <w:rPr>
                <w:rFonts w:cs="Times New Roman"/>
                <w:b/>
                <w:i/>
                <w:color w:val="000000"/>
                <w:sz w:val="20"/>
                <w:szCs w:val="20"/>
              </w:rPr>
              <w:t xml:space="preserve">. </w:t>
            </w:r>
            <w:r w:rsidR="00A62B35" w:rsidRPr="001E146E">
              <w:rPr>
                <w:rFonts w:cs="Times New Roman"/>
                <w:b/>
                <w:i/>
                <w:color w:val="000000"/>
                <w:sz w:val="20"/>
                <w:szCs w:val="20"/>
              </w:rPr>
              <w:t>и приложени</w:t>
            </w:r>
            <w:r w:rsidR="008C3B6A" w:rsidRPr="001E146E">
              <w:rPr>
                <w:rFonts w:cs="Times New Roman"/>
                <w:b/>
                <w:i/>
                <w:color w:val="000000"/>
                <w:sz w:val="20"/>
                <w:szCs w:val="20"/>
              </w:rPr>
              <w:t>я</w:t>
            </w:r>
            <w:r w:rsidR="00A62B35" w:rsidRPr="001E146E">
              <w:rPr>
                <w:rFonts w:cs="Times New Roman"/>
                <w:b/>
                <w:i/>
                <w:color w:val="000000"/>
                <w:sz w:val="20"/>
                <w:szCs w:val="20"/>
              </w:rPr>
              <w:t xml:space="preserve"> 7</w:t>
            </w:r>
            <w:r w:rsidR="008C3B6A" w:rsidRPr="001E146E">
              <w:rPr>
                <w:rFonts w:cs="Times New Roman"/>
                <w:b/>
                <w:i/>
                <w:color w:val="000000"/>
                <w:sz w:val="20"/>
                <w:szCs w:val="20"/>
              </w:rPr>
              <w:t>, 8</w:t>
            </w:r>
            <w:r w:rsidR="002A1865" w:rsidRPr="001E146E">
              <w:rPr>
                <w:rFonts w:cs="Times New Roman"/>
                <w:b/>
                <w:i/>
                <w:color w:val="000000"/>
                <w:sz w:val="20"/>
                <w:szCs w:val="20"/>
              </w:rPr>
              <w:t>, 9</w:t>
            </w:r>
            <w:r w:rsidR="00905565">
              <w:rPr>
                <w:rFonts w:cs="Times New Roman"/>
                <w:b/>
                <w:i/>
                <w:color w:val="000000"/>
                <w:sz w:val="20"/>
                <w:szCs w:val="20"/>
              </w:rPr>
              <w:t>, 10</w:t>
            </w:r>
            <w:r w:rsidR="00A62B35" w:rsidRPr="001E146E">
              <w:rPr>
                <w:rFonts w:cs="Times New Roman"/>
                <w:b/>
                <w:i/>
                <w:color w:val="000000"/>
                <w:sz w:val="20"/>
                <w:szCs w:val="20"/>
              </w:rPr>
              <w:t xml:space="preserve"> настоящих материалов)</w:t>
            </w:r>
            <w:r w:rsidRPr="001E146E">
              <w:rPr>
                <w:rFonts w:cs="Times New Roman"/>
                <w:i/>
                <w:color w:val="000000"/>
                <w:sz w:val="20"/>
                <w:szCs w:val="20"/>
              </w:rPr>
              <w:t xml:space="preserve">, а также: </w:t>
            </w:r>
          </w:p>
          <w:p w:rsidR="00E04303" w:rsidRPr="001E146E" w:rsidRDefault="00E04303" w:rsidP="00E04303">
            <w:pPr>
              <w:spacing w:line="240" w:lineRule="auto"/>
              <w:ind w:left="34" w:firstLine="0"/>
              <w:jc w:val="left"/>
              <w:rPr>
                <w:rFonts w:cs="Times New Roman"/>
                <w:i/>
                <w:color w:val="000000"/>
                <w:sz w:val="20"/>
                <w:szCs w:val="20"/>
              </w:rPr>
            </w:pPr>
            <w:r w:rsidRPr="001E146E">
              <w:rPr>
                <w:rFonts w:cs="Times New Roman"/>
                <w:i/>
                <w:color w:val="000000"/>
                <w:sz w:val="20"/>
                <w:szCs w:val="20"/>
              </w:rPr>
              <w:t>сведения об общем объеме промышленного производства всеми участниками промышленного кластера и объеме промышленного производства промышленной продукции</w:t>
            </w:r>
            <w:r w:rsidR="008831C1" w:rsidRPr="001E146E">
              <w:rPr>
                <w:rFonts w:cs="Times New Roman"/>
                <w:i/>
                <w:color w:val="000000"/>
                <w:sz w:val="20"/>
                <w:szCs w:val="20"/>
              </w:rPr>
              <w:t xml:space="preserve"> </w:t>
            </w:r>
            <w:r w:rsidR="008831C1" w:rsidRPr="001E146E">
              <w:rPr>
                <w:rFonts w:cs="Times New Roman"/>
                <w:b/>
                <w:i/>
                <w:color w:val="000000"/>
                <w:sz w:val="20"/>
                <w:szCs w:val="20"/>
              </w:rPr>
              <w:t>(см. приложение 5 настоящих материалов)</w:t>
            </w:r>
            <w:r w:rsidRPr="001E146E">
              <w:rPr>
                <w:rFonts w:cs="Times New Roman"/>
                <w:i/>
                <w:color w:val="000000"/>
                <w:sz w:val="20"/>
                <w:szCs w:val="20"/>
              </w:rPr>
              <w:t xml:space="preserve">; </w:t>
            </w:r>
          </w:p>
          <w:p w:rsidR="00E04303" w:rsidRPr="001E146E" w:rsidRDefault="00E04303" w:rsidP="00E04303">
            <w:pPr>
              <w:spacing w:line="240" w:lineRule="auto"/>
              <w:ind w:left="34" w:firstLine="0"/>
              <w:jc w:val="left"/>
              <w:rPr>
                <w:rFonts w:cs="Times New Roman"/>
                <w:i/>
                <w:color w:val="000000"/>
                <w:sz w:val="20"/>
                <w:szCs w:val="20"/>
              </w:rPr>
            </w:pPr>
            <w:r w:rsidRPr="001E146E">
              <w:rPr>
                <w:rFonts w:cs="Times New Roman"/>
                <w:i/>
                <w:color w:val="000000"/>
                <w:sz w:val="20"/>
                <w:szCs w:val="20"/>
              </w:rPr>
              <w:t xml:space="preserve">сведения об общем объеме промышленного </w:t>
            </w:r>
            <w:r w:rsidRPr="001E146E">
              <w:rPr>
                <w:rFonts w:cs="Times New Roman"/>
                <w:i/>
                <w:color w:val="000000"/>
                <w:sz w:val="20"/>
                <w:szCs w:val="20"/>
              </w:rPr>
              <w:lastRenderedPageBreak/>
              <w:t>производства промышленной продукции каждым участником промышленного кластера и объеме использования указанной продукции при производстве конечной промышленной продукции в рамках промышленного кластера</w:t>
            </w:r>
            <w:r w:rsidR="00206E33" w:rsidRPr="001E146E">
              <w:rPr>
                <w:rFonts w:cs="Times New Roman"/>
                <w:i/>
                <w:color w:val="000000"/>
                <w:sz w:val="20"/>
                <w:szCs w:val="20"/>
              </w:rPr>
              <w:t xml:space="preserve"> </w:t>
            </w:r>
            <w:r w:rsidR="00206E33" w:rsidRPr="001E146E">
              <w:rPr>
                <w:rFonts w:cs="Times New Roman"/>
                <w:b/>
                <w:i/>
                <w:color w:val="000000"/>
                <w:sz w:val="20"/>
                <w:szCs w:val="20"/>
              </w:rPr>
              <w:t>(</w:t>
            </w:r>
            <w:proofErr w:type="gramStart"/>
            <w:r w:rsidR="00206E33" w:rsidRPr="001E146E">
              <w:rPr>
                <w:rFonts w:cs="Times New Roman"/>
                <w:b/>
                <w:i/>
                <w:color w:val="000000"/>
                <w:sz w:val="20"/>
                <w:szCs w:val="20"/>
              </w:rPr>
              <w:t>см</w:t>
            </w:r>
            <w:proofErr w:type="gramEnd"/>
            <w:r w:rsidR="00206E33" w:rsidRPr="001E146E">
              <w:rPr>
                <w:rFonts w:cs="Times New Roman"/>
                <w:b/>
                <w:i/>
                <w:color w:val="000000"/>
                <w:sz w:val="20"/>
                <w:szCs w:val="20"/>
              </w:rPr>
              <w:t xml:space="preserve">. приложения 5, </w:t>
            </w:r>
            <w:r w:rsidR="00905565">
              <w:rPr>
                <w:rFonts w:cs="Times New Roman"/>
                <w:b/>
                <w:i/>
                <w:color w:val="000000"/>
                <w:sz w:val="20"/>
                <w:szCs w:val="20"/>
              </w:rPr>
              <w:t>8</w:t>
            </w:r>
            <w:r w:rsidR="00206E33" w:rsidRPr="001E146E">
              <w:rPr>
                <w:rFonts w:cs="Times New Roman"/>
                <w:b/>
                <w:i/>
                <w:color w:val="000000"/>
                <w:sz w:val="20"/>
                <w:szCs w:val="20"/>
              </w:rPr>
              <w:t xml:space="preserve"> настоящих материалов)</w:t>
            </w:r>
          </w:p>
          <w:p w:rsidR="0021080C" w:rsidRPr="001E146E" w:rsidRDefault="0021080C" w:rsidP="00CE1524">
            <w:pPr>
              <w:pStyle w:val="a7"/>
              <w:numPr>
                <w:ilvl w:val="0"/>
                <w:numId w:val="28"/>
              </w:numPr>
              <w:spacing w:line="240" w:lineRule="auto"/>
              <w:ind w:left="317" w:hanging="283"/>
              <w:jc w:val="left"/>
              <w:rPr>
                <w:rFonts w:cs="Times New Roman"/>
                <w:sz w:val="20"/>
                <w:szCs w:val="20"/>
              </w:rPr>
            </w:pPr>
            <w:r w:rsidRPr="001E146E">
              <w:rPr>
                <w:rFonts w:cs="Times New Roman"/>
                <w:sz w:val="20"/>
                <w:szCs w:val="20"/>
              </w:rPr>
              <w:t xml:space="preserve">Программа развития промышленного кластера </w:t>
            </w:r>
          </w:p>
          <w:p w:rsidR="00F31AB7" w:rsidRPr="001E146E" w:rsidRDefault="009E2F75" w:rsidP="00F31AB7">
            <w:pPr>
              <w:spacing w:line="240" w:lineRule="auto"/>
              <w:ind w:left="34" w:firstLine="0"/>
              <w:jc w:val="left"/>
              <w:rPr>
                <w:rFonts w:cs="Times New Roman"/>
                <w:b/>
                <w:i/>
                <w:color w:val="000000"/>
                <w:sz w:val="20"/>
                <w:szCs w:val="20"/>
              </w:rPr>
            </w:pPr>
            <w:r w:rsidRPr="001E146E">
              <w:rPr>
                <w:rFonts w:cs="Times New Roman"/>
                <w:b/>
                <w:i/>
                <w:color w:val="000000"/>
                <w:sz w:val="20"/>
                <w:szCs w:val="20"/>
              </w:rPr>
              <w:t>е)</w:t>
            </w:r>
            <w:r w:rsidRPr="001E146E">
              <w:rPr>
                <w:rFonts w:cs="Times New Roman"/>
                <w:i/>
                <w:color w:val="000000"/>
                <w:sz w:val="20"/>
                <w:szCs w:val="20"/>
              </w:rPr>
              <w:t xml:space="preserve"> копия программы развития промышленного кластера</w:t>
            </w:r>
            <w:r w:rsidR="00F31AB7" w:rsidRPr="001E146E">
              <w:rPr>
                <w:rFonts w:cs="Times New Roman"/>
                <w:b/>
                <w:i/>
                <w:color w:val="000000"/>
                <w:sz w:val="20"/>
                <w:szCs w:val="20"/>
              </w:rPr>
              <w:t xml:space="preserve"> </w:t>
            </w:r>
          </w:p>
          <w:p w:rsidR="007C243C" w:rsidRPr="001E146E" w:rsidRDefault="007C243C" w:rsidP="007C243C">
            <w:pPr>
              <w:spacing w:line="240" w:lineRule="auto"/>
              <w:ind w:firstLine="0"/>
              <w:jc w:val="left"/>
              <w:rPr>
                <w:rFonts w:cs="Times New Roman"/>
                <w:i/>
                <w:sz w:val="20"/>
                <w:szCs w:val="20"/>
              </w:rPr>
            </w:pPr>
            <w:r w:rsidRPr="001E146E">
              <w:rPr>
                <w:rFonts w:cs="Times New Roman"/>
                <w:b/>
                <w:i/>
                <w:color w:val="000000"/>
                <w:sz w:val="20"/>
                <w:szCs w:val="20"/>
              </w:rPr>
              <w:t>(</w:t>
            </w:r>
            <w:proofErr w:type="gramStart"/>
            <w:r w:rsidRPr="001E146E">
              <w:rPr>
                <w:rFonts w:cs="Times New Roman"/>
                <w:b/>
                <w:i/>
                <w:color w:val="000000"/>
                <w:sz w:val="20"/>
                <w:szCs w:val="20"/>
              </w:rPr>
              <w:t>см</w:t>
            </w:r>
            <w:proofErr w:type="gramEnd"/>
            <w:r w:rsidRPr="001E146E">
              <w:rPr>
                <w:rFonts w:cs="Times New Roman"/>
                <w:b/>
                <w:i/>
                <w:color w:val="000000"/>
                <w:sz w:val="20"/>
                <w:szCs w:val="20"/>
              </w:rPr>
              <w:t xml:space="preserve">. раздел 5 и приложения </w:t>
            </w:r>
            <w:r w:rsidR="00905565">
              <w:rPr>
                <w:rFonts w:cs="Times New Roman"/>
                <w:b/>
                <w:i/>
                <w:color w:val="000000"/>
                <w:sz w:val="20"/>
                <w:szCs w:val="20"/>
              </w:rPr>
              <w:t>6</w:t>
            </w:r>
            <w:r w:rsidRPr="001E146E">
              <w:rPr>
                <w:rFonts w:cs="Times New Roman"/>
                <w:b/>
                <w:i/>
                <w:color w:val="000000"/>
                <w:sz w:val="20"/>
                <w:szCs w:val="20"/>
              </w:rPr>
              <w:t>, 1</w:t>
            </w:r>
            <w:r w:rsidR="00905565">
              <w:rPr>
                <w:rFonts w:cs="Times New Roman"/>
                <w:b/>
                <w:i/>
                <w:color w:val="000000"/>
                <w:sz w:val="20"/>
                <w:szCs w:val="20"/>
              </w:rPr>
              <w:t>2</w:t>
            </w:r>
            <w:r w:rsidR="00E76112" w:rsidRPr="001E146E">
              <w:rPr>
                <w:rFonts w:cs="Times New Roman"/>
                <w:b/>
                <w:i/>
                <w:color w:val="000000"/>
                <w:sz w:val="20"/>
                <w:szCs w:val="20"/>
              </w:rPr>
              <w:t>, 1</w:t>
            </w:r>
            <w:r w:rsidR="00905565">
              <w:rPr>
                <w:rFonts w:cs="Times New Roman"/>
                <w:b/>
                <w:i/>
                <w:color w:val="000000"/>
                <w:sz w:val="20"/>
                <w:szCs w:val="20"/>
              </w:rPr>
              <w:t>3</w:t>
            </w:r>
            <w:r w:rsidRPr="001E146E">
              <w:rPr>
                <w:rFonts w:cs="Times New Roman"/>
                <w:b/>
                <w:i/>
                <w:color w:val="000000"/>
                <w:sz w:val="20"/>
                <w:szCs w:val="20"/>
              </w:rPr>
              <w:t xml:space="preserve"> настоящих материалов)</w:t>
            </w:r>
          </w:p>
          <w:p w:rsidR="004C7332" w:rsidRPr="001E146E" w:rsidRDefault="00F31AB7" w:rsidP="00F31AB7">
            <w:pPr>
              <w:spacing w:line="240" w:lineRule="auto"/>
              <w:ind w:left="34" w:firstLine="0"/>
              <w:jc w:val="left"/>
              <w:rPr>
                <w:rFonts w:cs="Times New Roman"/>
                <w:i/>
                <w:color w:val="000000"/>
                <w:sz w:val="20"/>
                <w:szCs w:val="20"/>
              </w:rPr>
            </w:pPr>
            <w:r w:rsidRPr="001E146E">
              <w:rPr>
                <w:rFonts w:cs="Times New Roman"/>
                <w:b/>
                <w:i/>
                <w:color w:val="000000"/>
                <w:sz w:val="20"/>
                <w:szCs w:val="20"/>
              </w:rPr>
              <w:t>л)</w:t>
            </w:r>
            <w:r w:rsidRPr="001E146E">
              <w:rPr>
                <w:rFonts w:cs="Times New Roman"/>
                <w:i/>
                <w:color w:val="000000"/>
                <w:sz w:val="20"/>
                <w:szCs w:val="20"/>
              </w:rPr>
              <w:t xml:space="preserve"> справочные материалы за подписью руководителя специализированной организации, включая соответствующие расчеты и иные обоснования, подтверждающие, что производительность труда в промышленном кластере и количество высокопроизводительных рабочих мест в рамках промышленного кластера соответствуют </w:t>
            </w:r>
            <w:r w:rsidR="00D360D6" w:rsidRPr="001E146E">
              <w:rPr>
                <w:rFonts w:cs="Times New Roman"/>
                <w:i/>
                <w:color w:val="000000"/>
                <w:sz w:val="20"/>
                <w:szCs w:val="20"/>
              </w:rPr>
              <w:t>Т</w:t>
            </w:r>
            <w:r w:rsidRPr="001E146E">
              <w:rPr>
                <w:rFonts w:cs="Times New Roman"/>
                <w:i/>
                <w:color w:val="000000"/>
                <w:sz w:val="20"/>
                <w:szCs w:val="20"/>
              </w:rPr>
              <w:t>ребованиям</w:t>
            </w:r>
          </w:p>
          <w:p w:rsidR="007779E8" w:rsidRPr="001E146E" w:rsidRDefault="007779E8" w:rsidP="00F31AB7">
            <w:pPr>
              <w:spacing w:line="240" w:lineRule="auto"/>
              <w:ind w:left="34" w:firstLine="0"/>
              <w:jc w:val="left"/>
              <w:rPr>
                <w:rFonts w:cs="Times New Roman"/>
                <w:i/>
                <w:color w:val="000000"/>
                <w:sz w:val="20"/>
                <w:szCs w:val="20"/>
              </w:rPr>
            </w:pPr>
            <w:r w:rsidRPr="001E146E">
              <w:rPr>
                <w:rFonts w:cs="Times New Roman"/>
                <w:b/>
                <w:i/>
                <w:color w:val="000000"/>
                <w:sz w:val="20"/>
                <w:szCs w:val="20"/>
              </w:rPr>
              <w:t>(</w:t>
            </w:r>
            <w:proofErr w:type="gramStart"/>
            <w:r w:rsidRPr="001E146E">
              <w:rPr>
                <w:rFonts w:cs="Times New Roman"/>
                <w:b/>
                <w:i/>
                <w:color w:val="000000"/>
                <w:sz w:val="20"/>
                <w:szCs w:val="20"/>
              </w:rPr>
              <w:t>см</w:t>
            </w:r>
            <w:proofErr w:type="gramEnd"/>
            <w:r w:rsidRPr="001E146E">
              <w:rPr>
                <w:rFonts w:cs="Times New Roman"/>
                <w:b/>
                <w:i/>
                <w:color w:val="000000"/>
                <w:sz w:val="20"/>
                <w:szCs w:val="20"/>
              </w:rPr>
              <w:t>. приложения 5, 1</w:t>
            </w:r>
            <w:r w:rsidR="00CE6F2E">
              <w:rPr>
                <w:rFonts w:cs="Times New Roman"/>
                <w:b/>
                <w:i/>
                <w:color w:val="000000"/>
                <w:sz w:val="20"/>
                <w:szCs w:val="20"/>
              </w:rPr>
              <w:t>3</w:t>
            </w:r>
            <w:r w:rsidRPr="001E146E">
              <w:rPr>
                <w:rFonts w:cs="Times New Roman"/>
                <w:b/>
                <w:i/>
                <w:color w:val="000000"/>
                <w:sz w:val="20"/>
                <w:szCs w:val="20"/>
              </w:rPr>
              <w:t xml:space="preserve"> настоящих материалов)</w:t>
            </w:r>
          </w:p>
          <w:p w:rsidR="00F31AB7" w:rsidRPr="001E146E" w:rsidRDefault="004C7332" w:rsidP="00F31AB7">
            <w:pPr>
              <w:spacing w:line="240" w:lineRule="auto"/>
              <w:ind w:left="34" w:firstLine="0"/>
              <w:jc w:val="left"/>
              <w:rPr>
                <w:rFonts w:cs="Times New Roman"/>
                <w:i/>
                <w:color w:val="000000"/>
                <w:sz w:val="20"/>
                <w:szCs w:val="20"/>
              </w:rPr>
            </w:pPr>
            <w:r w:rsidRPr="001E146E">
              <w:rPr>
                <w:rFonts w:cs="Times New Roman"/>
                <w:b/>
                <w:i/>
                <w:color w:val="000000"/>
                <w:sz w:val="20"/>
                <w:szCs w:val="20"/>
              </w:rPr>
              <w:t>з)</w:t>
            </w:r>
            <w:r w:rsidRPr="001E146E">
              <w:rPr>
                <w:rFonts w:cs="Times New Roman"/>
                <w:i/>
                <w:color w:val="000000"/>
                <w:sz w:val="20"/>
                <w:szCs w:val="20"/>
              </w:rPr>
              <w:t xml:space="preserve"> заверенные руководителем специализированной организации справочные материалы с описанием основной деятельности специализированной организации и деятельности по реализации программы развития промышленного кластера, подтверждающие соответствие указанных видов деятельности </w:t>
            </w:r>
            <w:r w:rsidR="00D360D6" w:rsidRPr="001E146E">
              <w:rPr>
                <w:rFonts w:cs="Times New Roman"/>
                <w:i/>
                <w:color w:val="000000"/>
                <w:sz w:val="20"/>
                <w:szCs w:val="20"/>
              </w:rPr>
              <w:t>Т</w:t>
            </w:r>
            <w:r w:rsidRPr="001E146E">
              <w:rPr>
                <w:rFonts w:cs="Times New Roman"/>
                <w:i/>
                <w:color w:val="000000"/>
                <w:sz w:val="20"/>
                <w:szCs w:val="20"/>
              </w:rPr>
              <w:t>ребованиям</w:t>
            </w:r>
          </w:p>
          <w:p w:rsidR="006B5690" w:rsidRPr="001E146E" w:rsidRDefault="006B5690" w:rsidP="006B5690">
            <w:pPr>
              <w:spacing w:line="240" w:lineRule="auto"/>
              <w:ind w:left="34" w:firstLine="0"/>
              <w:jc w:val="left"/>
              <w:rPr>
                <w:rFonts w:cs="Times New Roman"/>
                <w:i/>
                <w:color w:val="000000"/>
                <w:sz w:val="20"/>
                <w:szCs w:val="20"/>
              </w:rPr>
            </w:pPr>
            <w:r w:rsidRPr="001E146E">
              <w:rPr>
                <w:rFonts w:cs="Times New Roman"/>
                <w:b/>
                <w:i/>
                <w:color w:val="000000"/>
                <w:sz w:val="20"/>
                <w:szCs w:val="20"/>
              </w:rPr>
              <w:t>(</w:t>
            </w:r>
            <w:proofErr w:type="gramStart"/>
            <w:r w:rsidRPr="001E146E">
              <w:rPr>
                <w:rFonts w:cs="Times New Roman"/>
                <w:b/>
                <w:i/>
                <w:color w:val="000000"/>
                <w:sz w:val="20"/>
                <w:szCs w:val="20"/>
              </w:rPr>
              <w:t>см</w:t>
            </w:r>
            <w:proofErr w:type="gramEnd"/>
            <w:r w:rsidRPr="001E146E">
              <w:rPr>
                <w:rFonts w:cs="Times New Roman"/>
                <w:b/>
                <w:i/>
                <w:color w:val="000000"/>
                <w:sz w:val="20"/>
                <w:szCs w:val="20"/>
              </w:rPr>
              <w:t xml:space="preserve">. </w:t>
            </w:r>
            <w:r w:rsidR="00121B14" w:rsidRPr="001E146E">
              <w:rPr>
                <w:rFonts w:cs="Times New Roman"/>
                <w:b/>
                <w:i/>
                <w:color w:val="000000"/>
                <w:sz w:val="20"/>
                <w:szCs w:val="20"/>
              </w:rPr>
              <w:t xml:space="preserve">раздел 4 и </w:t>
            </w:r>
            <w:r w:rsidRPr="001E146E">
              <w:rPr>
                <w:rFonts w:cs="Times New Roman"/>
                <w:b/>
                <w:i/>
                <w:color w:val="000000"/>
                <w:sz w:val="20"/>
                <w:szCs w:val="20"/>
              </w:rPr>
              <w:t>приложени</w:t>
            </w:r>
            <w:r w:rsidR="00584160">
              <w:rPr>
                <w:rFonts w:cs="Times New Roman"/>
                <w:b/>
                <w:i/>
                <w:color w:val="000000"/>
                <w:sz w:val="20"/>
                <w:szCs w:val="20"/>
              </w:rPr>
              <w:t>я</w:t>
            </w:r>
            <w:r w:rsidRPr="001E146E">
              <w:rPr>
                <w:rFonts w:cs="Times New Roman"/>
                <w:b/>
                <w:i/>
                <w:color w:val="000000"/>
                <w:sz w:val="20"/>
                <w:szCs w:val="20"/>
              </w:rPr>
              <w:t xml:space="preserve"> </w:t>
            </w:r>
            <w:r w:rsidR="00584160">
              <w:rPr>
                <w:rFonts w:cs="Times New Roman"/>
                <w:b/>
                <w:i/>
                <w:color w:val="000000"/>
                <w:sz w:val="20"/>
                <w:szCs w:val="20"/>
              </w:rPr>
              <w:t>2, 3</w:t>
            </w:r>
            <w:r w:rsidR="00E76112" w:rsidRPr="001E146E">
              <w:rPr>
                <w:rFonts w:cs="Times New Roman"/>
                <w:b/>
                <w:i/>
                <w:color w:val="000000"/>
                <w:sz w:val="20"/>
                <w:szCs w:val="20"/>
              </w:rPr>
              <w:t xml:space="preserve"> </w:t>
            </w:r>
            <w:r w:rsidRPr="001E146E">
              <w:rPr>
                <w:rFonts w:cs="Times New Roman"/>
                <w:b/>
                <w:i/>
                <w:color w:val="000000"/>
                <w:sz w:val="20"/>
                <w:szCs w:val="20"/>
              </w:rPr>
              <w:t>настоящих материалов)</w:t>
            </w:r>
          </w:p>
          <w:p w:rsidR="00E90F3E" w:rsidRPr="001E146E" w:rsidRDefault="0021080C" w:rsidP="00CE1524">
            <w:pPr>
              <w:pStyle w:val="a7"/>
              <w:numPr>
                <w:ilvl w:val="0"/>
                <w:numId w:val="28"/>
              </w:numPr>
              <w:spacing w:line="240" w:lineRule="auto"/>
              <w:ind w:left="317" w:hanging="283"/>
              <w:jc w:val="left"/>
              <w:rPr>
                <w:rFonts w:cs="Times New Roman"/>
                <w:sz w:val="20"/>
                <w:szCs w:val="20"/>
              </w:rPr>
            </w:pPr>
            <w:r w:rsidRPr="001E146E">
              <w:rPr>
                <w:rFonts w:cs="Times New Roman"/>
                <w:sz w:val="20"/>
                <w:szCs w:val="20"/>
              </w:rPr>
              <w:t xml:space="preserve">Протокол общего собрания </w:t>
            </w:r>
            <w:r w:rsidR="001C2F64" w:rsidRPr="001E146E">
              <w:rPr>
                <w:rFonts w:cs="Times New Roman"/>
                <w:sz w:val="20"/>
                <w:szCs w:val="20"/>
              </w:rPr>
              <w:t>членов некоммерческо</w:t>
            </w:r>
            <w:r w:rsidR="00B43E87">
              <w:rPr>
                <w:rFonts w:cs="Times New Roman"/>
                <w:sz w:val="20"/>
                <w:szCs w:val="20"/>
              </w:rPr>
              <w:t>й</w:t>
            </w:r>
            <w:r w:rsidR="001C2F64" w:rsidRPr="001E146E">
              <w:rPr>
                <w:rFonts w:cs="Times New Roman"/>
                <w:sz w:val="20"/>
                <w:szCs w:val="20"/>
              </w:rPr>
              <w:t xml:space="preserve"> </w:t>
            </w:r>
            <w:r w:rsidR="00B43E87">
              <w:rPr>
                <w:rFonts w:cs="Times New Roman"/>
                <w:sz w:val="20"/>
                <w:szCs w:val="20"/>
              </w:rPr>
              <w:t xml:space="preserve">организации </w:t>
            </w:r>
            <w:r w:rsidRPr="001E146E">
              <w:rPr>
                <w:rFonts w:cs="Times New Roman"/>
                <w:sz w:val="20"/>
                <w:szCs w:val="20"/>
              </w:rPr>
              <w:t xml:space="preserve">об утверждении функциональной карты промышленного кластера и программы развития промышленного кластера </w:t>
            </w:r>
          </w:p>
          <w:p w:rsidR="00584160" w:rsidRPr="00584160" w:rsidRDefault="00584160" w:rsidP="00584160">
            <w:pPr>
              <w:spacing w:line="240" w:lineRule="auto"/>
              <w:ind w:left="34" w:firstLine="0"/>
              <w:jc w:val="left"/>
              <w:rPr>
                <w:rFonts w:cs="Times New Roman"/>
                <w:sz w:val="20"/>
                <w:szCs w:val="20"/>
              </w:rPr>
            </w:pPr>
            <w:r w:rsidRPr="00584160">
              <w:rPr>
                <w:rFonts w:cs="Times New Roman"/>
                <w:b/>
                <w:i/>
                <w:color w:val="000000"/>
                <w:sz w:val="20"/>
                <w:szCs w:val="20"/>
              </w:rPr>
              <w:t>(</w:t>
            </w:r>
            <w:proofErr w:type="gramStart"/>
            <w:r w:rsidRPr="00584160">
              <w:rPr>
                <w:rFonts w:cs="Times New Roman"/>
                <w:b/>
                <w:i/>
                <w:color w:val="000000"/>
                <w:sz w:val="20"/>
                <w:szCs w:val="20"/>
              </w:rPr>
              <w:t>см</w:t>
            </w:r>
            <w:proofErr w:type="gramEnd"/>
            <w:r w:rsidRPr="00584160">
              <w:rPr>
                <w:rFonts w:cs="Times New Roman"/>
                <w:b/>
                <w:i/>
                <w:color w:val="000000"/>
                <w:sz w:val="20"/>
                <w:szCs w:val="20"/>
              </w:rPr>
              <w:t>. раздел 5 настоящих материалов)</w:t>
            </w:r>
          </w:p>
          <w:p w:rsidR="00EF5C35" w:rsidRPr="001E146E" w:rsidRDefault="00EF5C35" w:rsidP="00CE1524">
            <w:pPr>
              <w:pStyle w:val="a7"/>
              <w:numPr>
                <w:ilvl w:val="0"/>
                <w:numId w:val="28"/>
              </w:numPr>
              <w:spacing w:line="240" w:lineRule="auto"/>
              <w:ind w:left="317" w:hanging="283"/>
              <w:jc w:val="left"/>
              <w:rPr>
                <w:rFonts w:cs="Times New Roman"/>
                <w:sz w:val="20"/>
                <w:szCs w:val="20"/>
              </w:rPr>
            </w:pPr>
            <w:r w:rsidRPr="001E146E">
              <w:rPr>
                <w:rFonts w:cs="Times New Roman"/>
                <w:sz w:val="20"/>
                <w:szCs w:val="20"/>
              </w:rPr>
              <w:t xml:space="preserve">Соглашение о создании промышленного кластера </w:t>
            </w:r>
          </w:p>
          <w:p w:rsidR="00EF5C35" w:rsidRPr="001E146E" w:rsidRDefault="00EF5C35" w:rsidP="00EF5C35">
            <w:pPr>
              <w:spacing w:line="240" w:lineRule="auto"/>
              <w:ind w:left="34" w:firstLine="0"/>
              <w:jc w:val="left"/>
              <w:rPr>
                <w:rFonts w:cs="Times New Roman"/>
                <w:i/>
                <w:color w:val="000000"/>
                <w:sz w:val="20"/>
                <w:szCs w:val="20"/>
              </w:rPr>
            </w:pPr>
            <w:r w:rsidRPr="001E146E">
              <w:rPr>
                <w:rFonts w:cs="Times New Roman"/>
                <w:b/>
                <w:i/>
                <w:color w:val="000000"/>
                <w:sz w:val="20"/>
                <w:szCs w:val="20"/>
              </w:rPr>
              <w:t>б)</w:t>
            </w:r>
            <w:r w:rsidRPr="001E146E">
              <w:rPr>
                <w:rFonts w:cs="Times New Roman"/>
                <w:i/>
                <w:color w:val="000000"/>
                <w:sz w:val="20"/>
                <w:szCs w:val="20"/>
              </w:rPr>
              <w:t xml:space="preserve"> заверенная руководителем специализированной организации копия соглашения о создании промышленного кластера</w:t>
            </w:r>
          </w:p>
          <w:p w:rsidR="00EF5C35" w:rsidRPr="001E146E" w:rsidRDefault="00EF5C35" w:rsidP="00584160">
            <w:pPr>
              <w:spacing w:line="240" w:lineRule="auto"/>
              <w:ind w:left="34" w:firstLine="0"/>
              <w:jc w:val="left"/>
              <w:rPr>
                <w:rFonts w:cs="Times New Roman"/>
                <w:sz w:val="20"/>
                <w:szCs w:val="20"/>
              </w:rPr>
            </w:pPr>
            <w:r w:rsidRPr="001E146E">
              <w:rPr>
                <w:rFonts w:cs="Times New Roman"/>
                <w:b/>
                <w:i/>
                <w:color w:val="000000"/>
                <w:sz w:val="20"/>
                <w:szCs w:val="20"/>
              </w:rPr>
              <w:t>(</w:t>
            </w:r>
            <w:proofErr w:type="gramStart"/>
            <w:r w:rsidRPr="001E146E">
              <w:rPr>
                <w:rFonts w:cs="Times New Roman"/>
                <w:b/>
                <w:i/>
                <w:color w:val="000000"/>
                <w:sz w:val="20"/>
                <w:szCs w:val="20"/>
              </w:rPr>
              <w:t>см</w:t>
            </w:r>
            <w:proofErr w:type="gramEnd"/>
            <w:r w:rsidRPr="001E146E">
              <w:rPr>
                <w:rFonts w:cs="Times New Roman"/>
                <w:b/>
                <w:i/>
                <w:color w:val="000000"/>
                <w:sz w:val="20"/>
                <w:szCs w:val="20"/>
              </w:rPr>
              <w:t xml:space="preserve">. раздел </w:t>
            </w:r>
            <w:r w:rsidR="00584160">
              <w:rPr>
                <w:rFonts w:cs="Times New Roman"/>
                <w:b/>
                <w:i/>
                <w:color w:val="000000"/>
                <w:sz w:val="20"/>
                <w:szCs w:val="20"/>
              </w:rPr>
              <w:t>5</w:t>
            </w:r>
            <w:r w:rsidRPr="001E146E">
              <w:rPr>
                <w:rFonts w:cs="Times New Roman"/>
                <w:b/>
                <w:i/>
                <w:color w:val="000000"/>
                <w:sz w:val="20"/>
                <w:szCs w:val="20"/>
              </w:rPr>
              <w:t xml:space="preserve"> настоящих материалов)</w:t>
            </w:r>
          </w:p>
        </w:tc>
        <w:tc>
          <w:tcPr>
            <w:tcW w:w="2551" w:type="dxa"/>
          </w:tcPr>
          <w:p w:rsidR="00D13E98" w:rsidRPr="001E146E" w:rsidRDefault="00D13E98" w:rsidP="00CE1524">
            <w:pPr>
              <w:pStyle w:val="a7"/>
              <w:numPr>
                <w:ilvl w:val="0"/>
                <w:numId w:val="28"/>
              </w:numPr>
              <w:spacing w:line="240" w:lineRule="auto"/>
              <w:ind w:left="317" w:hanging="283"/>
              <w:jc w:val="left"/>
              <w:rPr>
                <w:rFonts w:cs="Times New Roman"/>
                <w:sz w:val="20"/>
                <w:szCs w:val="20"/>
              </w:rPr>
            </w:pPr>
            <w:r w:rsidRPr="001E146E">
              <w:rPr>
                <w:rFonts w:cs="Times New Roman"/>
                <w:sz w:val="20"/>
                <w:szCs w:val="20"/>
              </w:rPr>
              <w:lastRenderedPageBreak/>
              <w:t>Сборка пакета документов в целях прохождения проверки на соответствие Требованиям</w:t>
            </w:r>
            <w:r w:rsidR="00613E13">
              <w:rPr>
                <w:rStyle w:val="af5"/>
                <w:sz w:val="20"/>
                <w:szCs w:val="20"/>
              </w:rPr>
              <w:footnoteReference w:id="3"/>
            </w:r>
            <w:r w:rsidRPr="001E146E">
              <w:rPr>
                <w:rFonts w:cs="Times New Roman"/>
                <w:sz w:val="20"/>
                <w:szCs w:val="20"/>
              </w:rPr>
              <w:t xml:space="preserve"> </w:t>
            </w:r>
          </w:p>
          <w:p w:rsidR="0021080C" w:rsidRPr="001E146E" w:rsidRDefault="009E2F75" w:rsidP="00E04303">
            <w:pPr>
              <w:spacing w:line="240" w:lineRule="auto"/>
              <w:ind w:left="34" w:firstLine="0"/>
              <w:jc w:val="left"/>
              <w:rPr>
                <w:rFonts w:cs="Times New Roman"/>
                <w:i/>
                <w:color w:val="000000"/>
                <w:sz w:val="20"/>
                <w:szCs w:val="20"/>
              </w:rPr>
            </w:pPr>
            <w:r w:rsidRPr="001E146E">
              <w:rPr>
                <w:rFonts w:cs="Times New Roman"/>
                <w:b/>
                <w:i/>
                <w:color w:val="000000"/>
                <w:sz w:val="20"/>
                <w:szCs w:val="20"/>
              </w:rPr>
              <w:t>а)</w:t>
            </w:r>
            <w:r w:rsidRPr="001E146E">
              <w:rPr>
                <w:rFonts w:cs="Times New Roman"/>
                <w:i/>
                <w:color w:val="000000"/>
                <w:sz w:val="20"/>
                <w:szCs w:val="20"/>
              </w:rPr>
              <w:t xml:space="preserve"> </w:t>
            </w:r>
            <w:r w:rsidR="00E04303" w:rsidRPr="001E146E">
              <w:rPr>
                <w:rFonts w:cs="Times New Roman"/>
                <w:i/>
                <w:color w:val="000000"/>
                <w:sz w:val="20"/>
                <w:szCs w:val="20"/>
              </w:rPr>
              <w:t>з</w:t>
            </w:r>
            <w:r w:rsidR="000F3B60" w:rsidRPr="001E146E">
              <w:rPr>
                <w:rFonts w:cs="Times New Roman"/>
                <w:i/>
                <w:color w:val="000000"/>
                <w:sz w:val="20"/>
                <w:szCs w:val="20"/>
              </w:rPr>
              <w:t xml:space="preserve">аявление, подписанное руководителем специализированной организации, о проведении проверки промышленного кластера и специализированной организации на </w:t>
            </w:r>
            <w:r w:rsidR="00613E13">
              <w:rPr>
                <w:rFonts w:cs="Times New Roman"/>
                <w:i/>
                <w:color w:val="000000"/>
                <w:sz w:val="20"/>
                <w:szCs w:val="20"/>
              </w:rPr>
              <w:t>с</w:t>
            </w:r>
            <w:r w:rsidR="000F3B60" w:rsidRPr="001E146E">
              <w:rPr>
                <w:rFonts w:cs="Times New Roman"/>
                <w:i/>
                <w:color w:val="000000"/>
                <w:sz w:val="20"/>
                <w:szCs w:val="20"/>
              </w:rPr>
              <w:t xml:space="preserve">оответствие </w:t>
            </w:r>
            <w:r w:rsidR="00D360D6" w:rsidRPr="001E146E">
              <w:rPr>
                <w:rFonts w:cs="Times New Roman"/>
                <w:i/>
                <w:color w:val="000000"/>
                <w:sz w:val="20"/>
                <w:szCs w:val="20"/>
              </w:rPr>
              <w:t>Т</w:t>
            </w:r>
            <w:r w:rsidR="000F3B60" w:rsidRPr="001E146E">
              <w:rPr>
                <w:rFonts w:cs="Times New Roman"/>
                <w:i/>
                <w:color w:val="000000"/>
                <w:sz w:val="20"/>
                <w:szCs w:val="20"/>
              </w:rPr>
              <w:t>ребованиям</w:t>
            </w:r>
          </w:p>
          <w:p w:rsidR="00631E76" w:rsidRPr="001E146E" w:rsidRDefault="00631E76" w:rsidP="00631E76">
            <w:pPr>
              <w:spacing w:line="240" w:lineRule="auto"/>
              <w:ind w:left="34" w:firstLine="0"/>
              <w:jc w:val="left"/>
              <w:rPr>
                <w:rFonts w:cs="Times New Roman"/>
                <w:b/>
                <w:i/>
                <w:color w:val="000000"/>
                <w:sz w:val="20"/>
                <w:szCs w:val="20"/>
              </w:rPr>
            </w:pPr>
            <w:r w:rsidRPr="001E146E">
              <w:rPr>
                <w:rFonts w:cs="Times New Roman"/>
                <w:b/>
                <w:i/>
                <w:color w:val="000000"/>
                <w:sz w:val="20"/>
                <w:szCs w:val="20"/>
              </w:rPr>
              <w:lastRenderedPageBreak/>
              <w:t>(</w:t>
            </w:r>
            <w:proofErr w:type="gramStart"/>
            <w:r w:rsidRPr="001E146E">
              <w:rPr>
                <w:rFonts w:cs="Times New Roman"/>
                <w:b/>
                <w:i/>
                <w:color w:val="000000"/>
                <w:sz w:val="20"/>
                <w:szCs w:val="20"/>
              </w:rPr>
              <w:t>см</w:t>
            </w:r>
            <w:proofErr w:type="gramEnd"/>
            <w:r w:rsidRPr="001E146E">
              <w:rPr>
                <w:rFonts w:cs="Times New Roman"/>
                <w:b/>
                <w:i/>
                <w:color w:val="000000"/>
                <w:sz w:val="20"/>
                <w:szCs w:val="20"/>
              </w:rPr>
              <w:t>. раздел 6</w:t>
            </w:r>
            <w:r w:rsidR="0070328E" w:rsidRPr="001E146E">
              <w:rPr>
                <w:rFonts w:cs="Times New Roman"/>
                <w:b/>
                <w:i/>
                <w:color w:val="000000"/>
                <w:sz w:val="20"/>
                <w:szCs w:val="20"/>
              </w:rPr>
              <w:t xml:space="preserve"> </w:t>
            </w:r>
            <w:r w:rsidRPr="001E146E">
              <w:rPr>
                <w:rFonts w:cs="Times New Roman"/>
                <w:b/>
                <w:i/>
                <w:color w:val="000000"/>
                <w:sz w:val="20"/>
                <w:szCs w:val="20"/>
              </w:rPr>
              <w:t>настоящих материалов)</w:t>
            </w:r>
          </w:p>
          <w:p w:rsidR="00E04303" w:rsidRPr="001E146E" w:rsidRDefault="00F31AB7" w:rsidP="00AD65A4">
            <w:pPr>
              <w:spacing w:line="240" w:lineRule="auto"/>
              <w:ind w:left="34" w:firstLine="0"/>
              <w:jc w:val="left"/>
              <w:rPr>
                <w:rFonts w:cs="Times New Roman"/>
                <w:i/>
                <w:color w:val="000000"/>
                <w:sz w:val="20"/>
                <w:szCs w:val="20"/>
              </w:rPr>
            </w:pPr>
            <w:r w:rsidRPr="001E146E">
              <w:rPr>
                <w:rFonts w:cs="Times New Roman"/>
                <w:b/>
                <w:i/>
                <w:color w:val="000000"/>
                <w:sz w:val="20"/>
                <w:szCs w:val="20"/>
              </w:rPr>
              <w:t>о)</w:t>
            </w:r>
            <w:r w:rsidRPr="001E146E">
              <w:rPr>
                <w:rFonts w:cs="Times New Roman"/>
                <w:i/>
                <w:color w:val="000000"/>
                <w:sz w:val="20"/>
                <w:szCs w:val="20"/>
              </w:rPr>
              <w:t xml:space="preserve"> письмо за подписью руководителя исполнительного органа государственной власти субъекта Российской Федерации, на территории которого создан промышленный кластер, осуществляющий функции в сфере промышленной политики субъекта Российской Федерации</w:t>
            </w:r>
          </w:p>
          <w:p w:rsidR="00631E76" w:rsidRPr="001E146E" w:rsidRDefault="00631E76" w:rsidP="00AD65A4">
            <w:pPr>
              <w:spacing w:line="240" w:lineRule="auto"/>
              <w:ind w:left="34" w:firstLine="0"/>
              <w:jc w:val="left"/>
              <w:rPr>
                <w:rFonts w:cs="Times New Roman"/>
                <w:i/>
                <w:color w:val="000000"/>
                <w:sz w:val="20"/>
                <w:szCs w:val="20"/>
              </w:rPr>
            </w:pPr>
            <w:r w:rsidRPr="001E146E">
              <w:rPr>
                <w:rFonts w:cs="Times New Roman"/>
                <w:b/>
                <w:i/>
                <w:color w:val="000000"/>
                <w:sz w:val="20"/>
                <w:szCs w:val="20"/>
              </w:rPr>
              <w:t>(см. раздел 6</w:t>
            </w:r>
            <w:r w:rsidR="0070328E" w:rsidRPr="001E146E">
              <w:rPr>
                <w:rFonts w:cs="Times New Roman"/>
                <w:b/>
                <w:i/>
                <w:color w:val="000000"/>
                <w:sz w:val="20"/>
                <w:szCs w:val="20"/>
              </w:rPr>
              <w:t xml:space="preserve"> </w:t>
            </w:r>
            <w:r w:rsidRPr="001E146E">
              <w:rPr>
                <w:rFonts w:cs="Times New Roman"/>
                <w:b/>
                <w:i/>
                <w:color w:val="000000"/>
                <w:sz w:val="20"/>
                <w:szCs w:val="20"/>
              </w:rPr>
              <w:t>настоящих материалов)</w:t>
            </w:r>
          </w:p>
          <w:p w:rsidR="00B257BA" w:rsidRPr="001E146E" w:rsidRDefault="00B257BA" w:rsidP="00CE1524">
            <w:pPr>
              <w:pStyle w:val="a7"/>
              <w:numPr>
                <w:ilvl w:val="0"/>
                <w:numId w:val="28"/>
              </w:numPr>
              <w:spacing w:line="240" w:lineRule="auto"/>
              <w:ind w:left="317" w:hanging="283"/>
              <w:jc w:val="left"/>
              <w:rPr>
                <w:rFonts w:cs="Times New Roman"/>
                <w:sz w:val="20"/>
                <w:szCs w:val="20"/>
              </w:rPr>
            </w:pPr>
            <w:r w:rsidRPr="001E146E">
              <w:rPr>
                <w:rFonts w:cs="Times New Roman"/>
                <w:sz w:val="20"/>
                <w:szCs w:val="20"/>
              </w:rPr>
              <w:t>Запуск информационного портала кластера</w:t>
            </w:r>
          </w:p>
          <w:p w:rsidR="00AD65A4" w:rsidRPr="001E146E" w:rsidRDefault="00AD65A4" w:rsidP="00FB7A48">
            <w:pPr>
              <w:spacing w:line="240" w:lineRule="auto"/>
              <w:ind w:left="34" w:firstLine="0"/>
              <w:jc w:val="left"/>
              <w:rPr>
                <w:rFonts w:cs="Times New Roman"/>
                <w:i/>
                <w:color w:val="000000"/>
                <w:sz w:val="20"/>
                <w:szCs w:val="20"/>
              </w:rPr>
            </w:pPr>
            <w:r w:rsidRPr="001E146E">
              <w:rPr>
                <w:rFonts w:cs="Times New Roman"/>
                <w:b/>
                <w:i/>
                <w:color w:val="000000"/>
                <w:sz w:val="20"/>
                <w:szCs w:val="20"/>
              </w:rPr>
              <w:t>м)</w:t>
            </w:r>
            <w:r w:rsidRPr="001E146E">
              <w:rPr>
                <w:rFonts w:cs="Times New Roman"/>
                <w:i/>
                <w:color w:val="000000"/>
                <w:sz w:val="20"/>
                <w:szCs w:val="20"/>
              </w:rPr>
              <w:t xml:space="preserve"> справочные материалы за подписью руководителя специализированной организации с указанием разделов информационного портала промышленного кластера в информационно-телекоммуникационной сети «Интернет»</w:t>
            </w:r>
          </w:p>
          <w:p w:rsidR="00631E76" w:rsidRPr="001E146E" w:rsidRDefault="00631E76" w:rsidP="0070328E">
            <w:pPr>
              <w:spacing w:line="240" w:lineRule="auto"/>
              <w:ind w:left="34" w:firstLine="0"/>
              <w:jc w:val="left"/>
              <w:rPr>
                <w:rFonts w:cs="Times New Roman"/>
                <w:i/>
                <w:color w:val="000000"/>
                <w:sz w:val="20"/>
                <w:szCs w:val="20"/>
              </w:rPr>
            </w:pPr>
            <w:r w:rsidRPr="001E146E">
              <w:rPr>
                <w:rFonts w:cs="Times New Roman"/>
                <w:b/>
                <w:i/>
                <w:color w:val="000000"/>
                <w:sz w:val="20"/>
                <w:szCs w:val="20"/>
              </w:rPr>
              <w:t>(</w:t>
            </w:r>
            <w:proofErr w:type="gramStart"/>
            <w:r w:rsidRPr="001E146E">
              <w:rPr>
                <w:rFonts w:cs="Times New Roman"/>
                <w:b/>
                <w:i/>
                <w:color w:val="000000"/>
                <w:sz w:val="20"/>
                <w:szCs w:val="20"/>
              </w:rPr>
              <w:t>см</w:t>
            </w:r>
            <w:proofErr w:type="gramEnd"/>
            <w:r w:rsidRPr="001E146E">
              <w:rPr>
                <w:rFonts w:cs="Times New Roman"/>
                <w:b/>
                <w:i/>
                <w:color w:val="000000"/>
                <w:sz w:val="20"/>
                <w:szCs w:val="20"/>
              </w:rPr>
              <w:t>. раздел 6</w:t>
            </w:r>
            <w:r w:rsidR="0070328E" w:rsidRPr="001E146E">
              <w:rPr>
                <w:rFonts w:cs="Times New Roman"/>
                <w:b/>
                <w:i/>
                <w:color w:val="000000"/>
                <w:sz w:val="20"/>
                <w:szCs w:val="20"/>
              </w:rPr>
              <w:t xml:space="preserve"> </w:t>
            </w:r>
            <w:r w:rsidRPr="001E146E">
              <w:rPr>
                <w:rFonts w:cs="Times New Roman"/>
                <w:b/>
                <w:i/>
                <w:color w:val="000000"/>
                <w:sz w:val="20"/>
                <w:szCs w:val="20"/>
              </w:rPr>
              <w:t>настоящих материалов)</w:t>
            </w:r>
          </w:p>
        </w:tc>
      </w:tr>
      <w:tr w:rsidR="00DC7431" w:rsidRPr="001E146E" w:rsidTr="00A626CC">
        <w:tc>
          <w:tcPr>
            <w:tcW w:w="1668" w:type="dxa"/>
            <w:vAlign w:val="center"/>
          </w:tcPr>
          <w:p w:rsidR="00DC7431" w:rsidRPr="001E146E" w:rsidRDefault="000B11F5" w:rsidP="000B11F5">
            <w:pPr>
              <w:spacing w:line="240" w:lineRule="auto"/>
              <w:ind w:firstLine="0"/>
              <w:jc w:val="left"/>
              <w:rPr>
                <w:rFonts w:cs="Times New Roman"/>
                <w:b/>
                <w:sz w:val="20"/>
                <w:szCs w:val="20"/>
              </w:rPr>
            </w:pPr>
            <w:r w:rsidRPr="001E146E">
              <w:rPr>
                <w:rFonts w:cs="Times New Roman"/>
                <w:b/>
                <w:sz w:val="20"/>
                <w:szCs w:val="20"/>
              </w:rPr>
              <w:lastRenderedPageBreak/>
              <w:t xml:space="preserve">Рекомендуемые </w:t>
            </w:r>
            <w:r w:rsidRPr="001E146E">
              <w:rPr>
                <w:rFonts w:cs="Times New Roman"/>
                <w:b/>
                <w:sz w:val="20"/>
                <w:szCs w:val="20"/>
              </w:rPr>
              <w:lastRenderedPageBreak/>
              <w:t>с</w:t>
            </w:r>
            <w:r w:rsidR="00DC7431" w:rsidRPr="001E146E">
              <w:rPr>
                <w:rFonts w:cs="Times New Roman"/>
                <w:b/>
                <w:sz w:val="20"/>
                <w:szCs w:val="20"/>
              </w:rPr>
              <w:t xml:space="preserve">роки реализации </w:t>
            </w:r>
          </w:p>
        </w:tc>
        <w:tc>
          <w:tcPr>
            <w:tcW w:w="2693" w:type="dxa"/>
            <w:vAlign w:val="center"/>
          </w:tcPr>
          <w:p w:rsidR="00DC7431" w:rsidRPr="001E146E" w:rsidRDefault="00B840CE" w:rsidP="00B840CE">
            <w:pPr>
              <w:spacing w:line="240" w:lineRule="auto"/>
              <w:ind w:left="-43" w:firstLine="0"/>
              <w:jc w:val="left"/>
              <w:rPr>
                <w:rFonts w:cs="Times New Roman"/>
                <w:sz w:val="20"/>
                <w:szCs w:val="20"/>
              </w:rPr>
            </w:pPr>
            <w:r w:rsidRPr="001E146E">
              <w:rPr>
                <w:rFonts w:cs="Times New Roman"/>
                <w:sz w:val="20"/>
                <w:szCs w:val="20"/>
              </w:rPr>
              <w:lastRenderedPageBreak/>
              <w:t>6</w:t>
            </w:r>
            <w:r w:rsidR="00DC7431" w:rsidRPr="001E146E">
              <w:rPr>
                <w:rFonts w:cs="Times New Roman"/>
                <w:sz w:val="20"/>
                <w:szCs w:val="20"/>
              </w:rPr>
              <w:t xml:space="preserve"> недел</w:t>
            </w:r>
            <w:r w:rsidRPr="001E146E">
              <w:rPr>
                <w:rFonts w:cs="Times New Roman"/>
                <w:sz w:val="20"/>
                <w:szCs w:val="20"/>
              </w:rPr>
              <w:t>ь</w:t>
            </w:r>
          </w:p>
        </w:tc>
        <w:tc>
          <w:tcPr>
            <w:tcW w:w="3260" w:type="dxa"/>
            <w:vAlign w:val="center"/>
          </w:tcPr>
          <w:p w:rsidR="00DC7431" w:rsidRPr="001E146E" w:rsidRDefault="00B840CE" w:rsidP="00DC7431">
            <w:pPr>
              <w:spacing w:line="240" w:lineRule="auto"/>
              <w:ind w:left="-43" w:firstLine="0"/>
              <w:jc w:val="left"/>
              <w:rPr>
                <w:rFonts w:cs="Times New Roman"/>
                <w:sz w:val="20"/>
                <w:szCs w:val="20"/>
              </w:rPr>
            </w:pPr>
            <w:r w:rsidRPr="001E146E">
              <w:rPr>
                <w:rFonts w:cs="Times New Roman"/>
                <w:sz w:val="20"/>
                <w:szCs w:val="20"/>
              </w:rPr>
              <w:t>6</w:t>
            </w:r>
            <w:r w:rsidR="00DC7431" w:rsidRPr="001E146E">
              <w:rPr>
                <w:rFonts w:cs="Times New Roman"/>
                <w:sz w:val="20"/>
                <w:szCs w:val="20"/>
              </w:rPr>
              <w:t xml:space="preserve"> недель</w:t>
            </w:r>
          </w:p>
        </w:tc>
        <w:tc>
          <w:tcPr>
            <w:tcW w:w="4820" w:type="dxa"/>
            <w:vAlign w:val="center"/>
          </w:tcPr>
          <w:p w:rsidR="00DC7431" w:rsidRPr="001E146E" w:rsidRDefault="00676DFA" w:rsidP="00B840CE">
            <w:pPr>
              <w:spacing w:line="240" w:lineRule="auto"/>
              <w:ind w:left="-43" w:firstLine="0"/>
              <w:jc w:val="left"/>
              <w:rPr>
                <w:rFonts w:cs="Times New Roman"/>
                <w:sz w:val="20"/>
                <w:szCs w:val="20"/>
              </w:rPr>
            </w:pPr>
            <w:r w:rsidRPr="001E146E">
              <w:rPr>
                <w:rFonts w:cs="Times New Roman"/>
                <w:sz w:val="20"/>
                <w:szCs w:val="20"/>
              </w:rPr>
              <w:t>1</w:t>
            </w:r>
            <w:r w:rsidR="00B840CE" w:rsidRPr="001E146E">
              <w:rPr>
                <w:rFonts w:cs="Times New Roman"/>
                <w:sz w:val="20"/>
                <w:szCs w:val="20"/>
              </w:rPr>
              <w:t>0</w:t>
            </w:r>
            <w:r w:rsidR="00DC7431" w:rsidRPr="001E146E">
              <w:rPr>
                <w:rFonts w:cs="Times New Roman"/>
                <w:sz w:val="20"/>
                <w:szCs w:val="20"/>
              </w:rPr>
              <w:t xml:space="preserve"> недел</w:t>
            </w:r>
            <w:r w:rsidRPr="001E146E">
              <w:rPr>
                <w:rFonts w:cs="Times New Roman"/>
                <w:sz w:val="20"/>
                <w:szCs w:val="20"/>
              </w:rPr>
              <w:t>ь</w:t>
            </w:r>
          </w:p>
        </w:tc>
        <w:tc>
          <w:tcPr>
            <w:tcW w:w="2551" w:type="dxa"/>
            <w:vAlign w:val="center"/>
          </w:tcPr>
          <w:p w:rsidR="00DC7431" w:rsidRPr="001E146E" w:rsidRDefault="00DC7431" w:rsidP="00DC7431">
            <w:pPr>
              <w:spacing w:line="240" w:lineRule="auto"/>
              <w:ind w:left="-43" w:firstLine="0"/>
              <w:jc w:val="left"/>
              <w:rPr>
                <w:rFonts w:cs="Times New Roman"/>
                <w:sz w:val="20"/>
                <w:szCs w:val="20"/>
              </w:rPr>
            </w:pPr>
            <w:r w:rsidRPr="001E146E">
              <w:rPr>
                <w:rFonts w:cs="Times New Roman"/>
                <w:sz w:val="20"/>
                <w:szCs w:val="20"/>
              </w:rPr>
              <w:t>4 недели</w:t>
            </w:r>
          </w:p>
        </w:tc>
      </w:tr>
      <w:tr w:rsidR="0021080C" w:rsidRPr="001E146E" w:rsidTr="00A626CC">
        <w:tc>
          <w:tcPr>
            <w:tcW w:w="1668" w:type="dxa"/>
            <w:vAlign w:val="center"/>
          </w:tcPr>
          <w:p w:rsidR="0021080C" w:rsidRPr="001E146E" w:rsidRDefault="0021080C" w:rsidP="00BD53F5">
            <w:pPr>
              <w:spacing w:line="240" w:lineRule="auto"/>
              <w:ind w:firstLine="0"/>
              <w:jc w:val="left"/>
              <w:rPr>
                <w:rFonts w:cs="Times New Roman"/>
                <w:sz w:val="20"/>
                <w:szCs w:val="20"/>
              </w:rPr>
            </w:pPr>
            <w:r w:rsidRPr="001E146E">
              <w:rPr>
                <w:rFonts w:cs="Times New Roman"/>
                <w:b/>
                <w:sz w:val="20"/>
                <w:szCs w:val="20"/>
              </w:rPr>
              <w:lastRenderedPageBreak/>
              <w:t>Ответственный исполнитель</w:t>
            </w:r>
          </w:p>
        </w:tc>
        <w:tc>
          <w:tcPr>
            <w:tcW w:w="2693" w:type="dxa"/>
          </w:tcPr>
          <w:p w:rsidR="0021080C" w:rsidRPr="001E146E" w:rsidRDefault="0021080C" w:rsidP="00CE1524">
            <w:pPr>
              <w:pStyle w:val="a7"/>
              <w:numPr>
                <w:ilvl w:val="0"/>
                <w:numId w:val="29"/>
              </w:numPr>
              <w:spacing w:line="240" w:lineRule="auto"/>
              <w:ind w:left="317"/>
              <w:jc w:val="left"/>
              <w:rPr>
                <w:rFonts w:cs="Times New Roman"/>
                <w:sz w:val="20"/>
                <w:szCs w:val="20"/>
              </w:rPr>
            </w:pPr>
            <w:r w:rsidRPr="001E146E">
              <w:rPr>
                <w:rFonts w:cs="Times New Roman"/>
                <w:sz w:val="20"/>
                <w:szCs w:val="20"/>
              </w:rPr>
              <w:t xml:space="preserve">Руководитель рабочей (инициативной) группы по созданию промышленного кластера </w:t>
            </w:r>
          </w:p>
        </w:tc>
        <w:tc>
          <w:tcPr>
            <w:tcW w:w="3260" w:type="dxa"/>
          </w:tcPr>
          <w:p w:rsidR="0021080C" w:rsidRPr="001E146E" w:rsidRDefault="0021080C" w:rsidP="00CE1524">
            <w:pPr>
              <w:pStyle w:val="a7"/>
              <w:numPr>
                <w:ilvl w:val="0"/>
                <w:numId w:val="29"/>
              </w:numPr>
              <w:spacing w:line="240" w:lineRule="auto"/>
              <w:ind w:left="317"/>
              <w:jc w:val="left"/>
              <w:rPr>
                <w:rFonts w:cs="Times New Roman"/>
                <w:sz w:val="20"/>
                <w:szCs w:val="20"/>
              </w:rPr>
            </w:pPr>
            <w:r w:rsidRPr="001E146E">
              <w:rPr>
                <w:rFonts w:cs="Times New Roman"/>
                <w:sz w:val="20"/>
                <w:szCs w:val="20"/>
              </w:rPr>
              <w:t>Руководитель специализированной организации промышленного кластера</w:t>
            </w:r>
          </w:p>
        </w:tc>
        <w:tc>
          <w:tcPr>
            <w:tcW w:w="4820" w:type="dxa"/>
          </w:tcPr>
          <w:p w:rsidR="0021080C" w:rsidRPr="001E146E" w:rsidRDefault="0021080C" w:rsidP="00CE1524">
            <w:pPr>
              <w:pStyle w:val="a7"/>
              <w:numPr>
                <w:ilvl w:val="0"/>
                <w:numId w:val="29"/>
              </w:numPr>
              <w:spacing w:line="240" w:lineRule="auto"/>
              <w:ind w:left="317"/>
              <w:jc w:val="left"/>
              <w:rPr>
                <w:rFonts w:cs="Times New Roman"/>
                <w:sz w:val="20"/>
                <w:szCs w:val="20"/>
              </w:rPr>
            </w:pPr>
            <w:r w:rsidRPr="001E146E">
              <w:rPr>
                <w:rFonts w:cs="Times New Roman"/>
                <w:sz w:val="20"/>
                <w:szCs w:val="20"/>
              </w:rPr>
              <w:t>Руководитель специализированной организации промышленного кластера</w:t>
            </w:r>
          </w:p>
          <w:p w:rsidR="0021080C" w:rsidRPr="001E146E" w:rsidRDefault="00EF5C35" w:rsidP="00CE1524">
            <w:pPr>
              <w:pStyle w:val="a7"/>
              <w:numPr>
                <w:ilvl w:val="0"/>
                <w:numId w:val="29"/>
              </w:numPr>
              <w:spacing w:line="240" w:lineRule="auto"/>
              <w:ind w:left="317"/>
              <w:jc w:val="left"/>
              <w:rPr>
                <w:rFonts w:cs="Times New Roman"/>
                <w:sz w:val="20"/>
                <w:szCs w:val="20"/>
              </w:rPr>
            </w:pPr>
            <w:r w:rsidRPr="001E146E">
              <w:rPr>
                <w:rFonts w:cs="Times New Roman"/>
                <w:sz w:val="20"/>
                <w:szCs w:val="20"/>
              </w:rPr>
              <w:t>Руководители органов исполнительной власти субъектов Российской Федерации в сфере промышленной политики</w:t>
            </w:r>
          </w:p>
        </w:tc>
        <w:tc>
          <w:tcPr>
            <w:tcW w:w="2551" w:type="dxa"/>
          </w:tcPr>
          <w:p w:rsidR="0021080C" w:rsidRPr="001E146E" w:rsidRDefault="0021080C" w:rsidP="00CE1524">
            <w:pPr>
              <w:pStyle w:val="a7"/>
              <w:numPr>
                <w:ilvl w:val="0"/>
                <w:numId w:val="29"/>
              </w:numPr>
              <w:spacing w:line="240" w:lineRule="auto"/>
              <w:ind w:left="317"/>
              <w:jc w:val="left"/>
              <w:rPr>
                <w:rFonts w:cs="Times New Roman"/>
                <w:sz w:val="20"/>
                <w:szCs w:val="20"/>
              </w:rPr>
            </w:pPr>
            <w:r w:rsidRPr="001E146E">
              <w:rPr>
                <w:rFonts w:cs="Times New Roman"/>
                <w:sz w:val="20"/>
                <w:szCs w:val="20"/>
              </w:rPr>
              <w:t>Руководитель специализированной организации промышленного кластера</w:t>
            </w:r>
          </w:p>
        </w:tc>
      </w:tr>
    </w:tbl>
    <w:p w:rsidR="0021080C" w:rsidRPr="001E146E" w:rsidRDefault="0021080C" w:rsidP="00C97097">
      <w:pPr>
        <w:tabs>
          <w:tab w:val="left" w:pos="1276"/>
        </w:tabs>
        <w:rPr>
          <w:rFonts w:cs="Times New Roman"/>
          <w:szCs w:val="24"/>
        </w:rPr>
      </w:pPr>
    </w:p>
    <w:p w:rsidR="00B47FD1" w:rsidRPr="001E146E" w:rsidRDefault="00B47FD1" w:rsidP="00C97097">
      <w:pPr>
        <w:tabs>
          <w:tab w:val="left" w:pos="1276"/>
        </w:tabs>
        <w:rPr>
          <w:rFonts w:cs="Times New Roman"/>
          <w:szCs w:val="24"/>
        </w:rPr>
      </w:pPr>
    </w:p>
    <w:p w:rsidR="00C97097" w:rsidRPr="001E146E" w:rsidRDefault="00C97097" w:rsidP="00CE1524">
      <w:pPr>
        <w:pStyle w:val="a7"/>
        <w:numPr>
          <w:ilvl w:val="0"/>
          <w:numId w:val="17"/>
        </w:numPr>
        <w:ind w:left="0" w:firstLine="709"/>
        <w:rPr>
          <w:rFonts w:cs="Times New Roman"/>
          <w:szCs w:val="24"/>
        </w:rPr>
        <w:sectPr w:rsidR="00C97097" w:rsidRPr="001E146E" w:rsidSect="00C97097">
          <w:pgSz w:w="16838" w:h="11906" w:orient="landscape"/>
          <w:pgMar w:top="851" w:right="1134" w:bottom="1701" w:left="1134" w:header="709" w:footer="709" w:gutter="0"/>
          <w:cols w:space="708"/>
          <w:docGrid w:linePitch="360"/>
        </w:sectPr>
      </w:pPr>
    </w:p>
    <w:p w:rsidR="00FA16BF" w:rsidRPr="001E146E" w:rsidRDefault="003D4D83" w:rsidP="006B3109">
      <w:pPr>
        <w:pStyle w:val="000"/>
        <w:ind w:firstLine="0"/>
      </w:pPr>
      <w:bookmarkStart w:id="5" w:name="_Toc438144655"/>
      <w:r w:rsidRPr="001E146E">
        <w:lastRenderedPageBreak/>
        <w:t>3</w:t>
      </w:r>
      <w:r w:rsidR="00FA16BF" w:rsidRPr="001E146E">
        <w:t xml:space="preserve">. </w:t>
      </w:r>
      <w:r w:rsidR="00E13613" w:rsidRPr="001E146E">
        <w:t>Принятие</w:t>
      </w:r>
      <w:r w:rsidR="00FA16BF" w:rsidRPr="001E146E">
        <w:t xml:space="preserve"> решения о создании промышленного кластера</w:t>
      </w:r>
      <w:bookmarkEnd w:id="5"/>
    </w:p>
    <w:p w:rsidR="0086505C" w:rsidRPr="001E146E" w:rsidRDefault="0086505C" w:rsidP="0086505C">
      <w:pPr>
        <w:rPr>
          <w:rFonts w:cs="Times New Roman"/>
          <w:szCs w:val="24"/>
        </w:rPr>
      </w:pPr>
    </w:p>
    <w:p w:rsidR="00854711" w:rsidRDefault="00D25AF3" w:rsidP="00CE1524">
      <w:pPr>
        <w:pStyle w:val="a7"/>
        <w:numPr>
          <w:ilvl w:val="0"/>
          <w:numId w:val="18"/>
        </w:numPr>
        <w:ind w:left="0" w:firstLine="709"/>
        <w:rPr>
          <w:rFonts w:cs="Times New Roman"/>
          <w:szCs w:val="24"/>
        </w:rPr>
      </w:pPr>
      <w:proofErr w:type="gramStart"/>
      <w:r w:rsidRPr="001E146E">
        <w:rPr>
          <w:rFonts w:cs="Times New Roman"/>
          <w:szCs w:val="24"/>
        </w:rPr>
        <w:t xml:space="preserve">Предпосылкой формирования промышленного кластера выступает наличие </w:t>
      </w:r>
      <w:r w:rsidRPr="001E146E">
        <w:rPr>
          <w:szCs w:val="24"/>
        </w:rPr>
        <w:t xml:space="preserve">на территории одного субъекта Российской Федерации или на территориях нескольких </w:t>
      </w:r>
      <w:r w:rsidR="003710F4">
        <w:rPr>
          <w:szCs w:val="24"/>
        </w:rPr>
        <w:t xml:space="preserve">смежных </w:t>
      </w:r>
      <w:r w:rsidRPr="001E146E">
        <w:rPr>
          <w:szCs w:val="24"/>
        </w:rPr>
        <w:t>субъектов Российской Федерации</w:t>
      </w:r>
      <w:r w:rsidRPr="001E146E">
        <w:rPr>
          <w:rFonts w:cs="Times New Roman"/>
          <w:szCs w:val="24"/>
        </w:rPr>
        <w:t xml:space="preserve"> не менее десяти субъектов деятельности в сфере промышленности</w:t>
      </w:r>
      <w:r w:rsidRPr="001E146E">
        <w:rPr>
          <w:szCs w:val="24"/>
        </w:rPr>
        <w:t>,</w:t>
      </w:r>
      <w:r w:rsidR="004A6702" w:rsidRPr="001E146E">
        <w:rPr>
          <w:szCs w:val="24"/>
        </w:rPr>
        <w:t xml:space="preserve"> объектов технологической</w:t>
      </w:r>
      <w:r w:rsidR="003710F4">
        <w:rPr>
          <w:szCs w:val="24"/>
        </w:rPr>
        <w:t xml:space="preserve"> и промышленной</w:t>
      </w:r>
      <w:r w:rsidR="004A6702" w:rsidRPr="001E146E">
        <w:rPr>
          <w:szCs w:val="24"/>
        </w:rPr>
        <w:t xml:space="preserve"> инфраструктуры, </w:t>
      </w:r>
      <w:r w:rsidR="004A6702" w:rsidRPr="001E146E">
        <w:rPr>
          <w:rFonts w:cs="Times New Roman"/>
          <w:szCs w:val="24"/>
        </w:rPr>
        <w:t>учреждений образования и науки и иных организаций,</w:t>
      </w:r>
      <w:r w:rsidRPr="001E146E">
        <w:rPr>
          <w:szCs w:val="24"/>
        </w:rPr>
        <w:t xml:space="preserve"> связанных кооперационными отношениями в указанной сфере</w:t>
      </w:r>
      <w:r w:rsidR="004A6702" w:rsidRPr="001E146E">
        <w:rPr>
          <w:szCs w:val="24"/>
        </w:rPr>
        <w:t xml:space="preserve">, </w:t>
      </w:r>
      <w:r w:rsidR="001658F6" w:rsidRPr="001E146E">
        <w:rPr>
          <w:rFonts w:cs="Times New Roman"/>
          <w:szCs w:val="24"/>
        </w:rPr>
        <w:t>на базе которых реализуются и (или) в краткосрочной перспективе (2-3 месяца) могут быть определены</w:t>
      </w:r>
      <w:proofErr w:type="gramEnd"/>
      <w:r w:rsidR="001658F6" w:rsidRPr="001E146E">
        <w:rPr>
          <w:rFonts w:cs="Times New Roman"/>
          <w:szCs w:val="24"/>
        </w:rPr>
        <w:t xml:space="preserve"> возможные к реализации совместные проекты участников промышленного кластера.</w:t>
      </w:r>
      <w:r w:rsidR="003710F4">
        <w:rPr>
          <w:rFonts w:cs="Times New Roman"/>
          <w:szCs w:val="24"/>
        </w:rPr>
        <w:t xml:space="preserve"> </w:t>
      </w:r>
    </w:p>
    <w:p w:rsidR="00CB3823" w:rsidRPr="00CB3823" w:rsidRDefault="00CB3823" w:rsidP="00CB3823">
      <w:pPr>
        <w:rPr>
          <w:rFonts w:cs="Times New Roman"/>
          <w:szCs w:val="24"/>
        </w:rPr>
      </w:pPr>
      <w:r w:rsidRPr="00CB3823">
        <w:rPr>
          <w:rFonts w:cs="Times New Roman"/>
          <w:szCs w:val="24"/>
        </w:rPr>
        <w:t>Дополнительными факторами, обуславливающими целесообразность создания промышленного кластера, выступают положительная текущая динамика и благоприятный прогноз развития профильных для кластера рынков</w:t>
      </w:r>
      <w:r w:rsidR="003379B2">
        <w:rPr>
          <w:rFonts w:cs="Times New Roman"/>
          <w:szCs w:val="24"/>
        </w:rPr>
        <w:t xml:space="preserve"> и возможность </w:t>
      </w:r>
      <w:proofErr w:type="gramStart"/>
      <w:r w:rsidR="003379B2">
        <w:rPr>
          <w:rFonts w:cs="Times New Roman"/>
          <w:szCs w:val="24"/>
        </w:rPr>
        <w:t>увеличения объемов продаж продукции участников кластера</w:t>
      </w:r>
      <w:proofErr w:type="gramEnd"/>
      <w:r w:rsidR="003379B2">
        <w:rPr>
          <w:rFonts w:cs="Times New Roman"/>
          <w:szCs w:val="24"/>
        </w:rPr>
        <w:t xml:space="preserve"> на этих рынках</w:t>
      </w:r>
      <w:r w:rsidRPr="00CB3823">
        <w:rPr>
          <w:rFonts w:cs="Times New Roman"/>
          <w:szCs w:val="24"/>
        </w:rPr>
        <w:t>; интенсификация процессов формирования на территории базирования кластера малых и средних компаний в сфере деятельности кластера; рост инвестиционной привлекательность территории базирования кластера и наличие частных инвесторов, заинтересованных в создании кластера и реализации совместных проектов его потенциальных участников.</w:t>
      </w:r>
    </w:p>
    <w:p w:rsidR="002C4A76" w:rsidRDefault="00F853A0" w:rsidP="00CE1524">
      <w:pPr>
        <w:pStyle w:val="a7"/>
        <w:numPr>
          <w:ilvl w:val="0"/>
          <w:numId w:val="18"/>
        </w:numPr>
        <w:ind w:left="0" w:firstLine="709"/>
        <w:rPr>
          <w:rFonts w:cs="Times New Roman"/>
          <w:szCs w:val="24"/>
        </w:rPr>
      </w:pPr>
      <w:r w:rsidRPr="001E146E">
        <w:rPr>
          <w:rFonts w:cs="Times New Roman"/>
          <w:szCs w:val="24"/>
        </w:rPr>
        <w:t xml:space="preserve">Рабочая (инициативная) группа по созданию промышленного кластера должна включать </w:t>
      </w:r>
      <w:r w:rsidR="00A21D44" w:rsidRPr="001E146E">
        <w:rPr>
          <w:rFonts w:cs="Times New Roman"/>
          <w:szCs w:val="24"/>
        </w:rPr>
        <w:t xml:space="preserve">представителей основных заинтересованных предприятий и организаций – потенциальных участников промышленного кластера (не ниже руководителей профильных структурных подразделений, например, директор по стратегии, директор по производству). </w:t>
      </w:r>
    </w:p>
    <w:p w:rsidR="00F80DD1" w:rsidRPr="002C4A76" w:rsidRDefault="002C4A76" w:rsidP="002C4A76">
      <w:pPr>
        <w:rPr>
          <w:rFonts w:cs="Times New Roman"/>
          <w:szCs w:val="24"/>
        </w:rPr>
      </w:pPr>
      <w:r w:rsidRPr="002C4A76">
        <w:rPr>
          <w:rFonts w:cs="Times New Roman"/>
          <w:szCs w:val="24"/>
        </w:rPr>
        <w:t>Порядок формирования рабочей (инициативной) группы по созданию промышленного кластера и выбора ее руководителя может осуществляться как с использованием формализованных процедур, так и на неформальной основе.</w:t>
      </w:r>
    </w:p>
    <w:p w:rsidR="00F853A0" w:rsidRPr="001E146E" w:rsidRDefault="00F80DD1" w:rsidP="00CE1524">
      <w:pPr>
        <w:pStyle w:val="a7"/>
        <w:numPr>
          <w:ilvl w:val="0"/>
          <w:numId w:val="18"/>
        </w:numPr>
        <w:ind w:left="0" w:firstLine="709"/>
        <w:rPr>
          <w:rFonts w:cs="Times New Roman"/>
          <w:szCs w:val="24"/>
        </w:rPr>
      </w:pPr>
      <w:proofErr w:type="gramStart"/>
      <w:r w:rsidRPr="001E146E">
        <w:rPr>
          <w:rFonts w:cs="Times New Roman"/>
          <w:szCs w:val="24"/>
        </w:rPr>
        <w:t>В число первоочередных задач</w:t>
      </w:r>
      <w:r w:rsidR="001063A1" w:rsidRPr="001E146E">
        <w:rPr>
          <w:rFonts w:cs="Times New Roman"/>
          <w:szCs w:val="24"/>
        </w:rPr>
        <w:t xml:space="preserve"> </w:t>
      </w:r>
      <w:r w:rsidRPr="001E146E">
        <w:rPr>
          <w:rFonts w:cs="Times New Roman"/>
          <w:szCs w:val="24"/>
        </w:rPr>
        <w:t>рабочей (инициативной) группы по созданию промышленного кластера входят следующие:</w:t>
      </w:r>
      <w:proofErr w:type="gramEnd"/>
    </w:p>
    <w:p w:rsidR="00E72CFB" w:rsidRPr="001E146E" w:rsidRDefault="00E72CFB" w:rsidP="00CE1524">
      <w:pPr>
        <w:pStyle w:val="a7"/>
        <w:numPr>
          <w:ilvl w:val="0"/>
          <w:numId w:val="25"/>
        </w:numPr>
        <w:ind w:left="0" w:firstLine="709"/>
        <w:rPr>
          <w:rFonts w:cs="Times New Roman"/>
          <w:szCs w:val="24"/>
        </w:rPr>
      </w:pPr>
      <w:proofErr w:type="gramStart"/>
      <w:r w:rsidRPr="001E146E">
        <w:rPr>
          <w:rFonts w:cs="Times New Roman"/>
          <w:szCs w:val="24"/>
        </w:rPr>
        <w:t>решение организационных вопросов</w:t>
      </w:r>
      <w:r w:rsidR="00E47DC3" w:rsidRPr="001E146E">
        <w:rPr>
          <w:rFonts w:cs="Times New Roman"/>
          <w:szCs w:val="24"/>
        </w:rPr>
        <w:t>, возникающих в процессе создания промышленного кластера</w:t>
      </w:r>
      <w:r w:rsidRPr="001E146E">
        <w:rPr>
          <w:rFonts w:cs="Times New Roman"/>
          <w:szCs w:val="24"/>
        </w:rPr>
        <w:t xml:space="preserve"> (организация</w:t>
      </w:r>
      <w:r w:rsidR="00A922A1" w:rsidRPr="001E146E">
        <w:rPr>
          <w:rFonts w:cs="Times New Roman"/>
          <w:szCs w:val="24"/>
        </w:rPr>
        <w:t xml:space="preserve"> и проведение</w:t>
      </w:r>
      <w:r w:rsidRPr="001E146E">
        <w:rPr>
          <w:rFonts w:cs="Times New Roman"/>
          <w:szCs w:val="24"/>
        </w:rPr>
        <w:t xml:space="preserve"> консультационно-коммуникационных мероприятий</w:t>
      </w:r>
      <w:r w:rsidR="00A922A1" w:rsidRPr="001E146E">
        <w:rPr>
          <w:rFonts w:cs="Times New Roman"/>
          <w:szCs w:val="24"/>
        </w:rPr>
        <w:t xml:space="preserve"> в целях расширения числа предприятий и организаций, выразивших готовность войти в состав участников</w:t>
      </w:r>
      <w:r w:rsidR="002C4A76">
        <w:rPr>
          <w:rFonts w:cs="Times New Roman"/>
          <w:szCs w:val="24"/>
        </w:rPr>
        <w:t xml:space="preserve"> или инфраструктуры</w:t>
      </w:r>
      <w:r w:rsidR="00A922A1" w:rsidRPr="001E146E">
        <w:rPr>
          <w:rFonts w:cs="Times New Roman"/>
          <w:szCs w:val="24"/>
        </w:rPr>
        <w:t xml:space="preserve"> промышленного кластера,</w:t>
      </w:r>
      <w:r w:rsidRPr="001E146E">
        <w:rPr>
          <w:rFonts w:cs="Times New Roman"/>
          <w:szCs w:val="24"/>
        </w:rPr>
        <w:t xml:space="preserve"> </w:t>
      </w:r>
      <w:r w:rsidR="00B21169" w:rsidRPr="001E146E">
        <w:rPr>
          <w:rFonts w:cs="Times New Roman"/>
          <w:szCs w:val="24"/>
        </w:rPr>
        <w:t xml:space="preserve">определение порядка сбора информации от потенциальных участников </w:t>
      </w:r>
      <w:r w:rsidR="002C4A76">
        <w:rPr>
          <w:rFonts w:cs="Times New Roman"/>
          <w:szCs w:val="24"/>
        </w:rPr>
        <w:t>и</w:t>
      </w:r>
      <w:r w:rsidR="002C4A76" w:rsidRPr="002C4A76">
        <w:rPr>
          <w:rFonts w:cs="Times New Roman"/>
          <w:szCs w:val="24"/>
        </w:rPr>
        <w:t xml:space="preserve"> </w:t>
      </w:r>
      <w:r w:rsidR="002C4A76">
        <w:rPr>
          <w:rFonts w:cs="Times New Roman"/>
          <w:szCs w:val="24"/>
        </w:rPr>
        <w:t>инфраструктуры</w:t>
      </w:r>
      <w:r w:rsidR="002C4A76" w:rsidRPr="001E146E">
        <w:rPr>
          <w:rFonts w:cs="Times New Roman"/>
          <w:szCs w:val="24"/>
        </w:rPr>
        <w:t xml:space="preserve"> </w:t>
      </w:r>
      <w:r w:rsidR="00B21169" w:rsidRPr="001E146E">
        <w:rPr>
          <w:rFonts w:cs="Times New Roman"/>
          <w:szCs w:val="24"/>
        </w:rPr>
        <w:t xml:space="preserve">промышленного кластера, </w:t>
      </w:r>
      <w:r w:rsidRPr="001E146E">
        <w:rPr>
          <w:rFonts w:cs="Times New Roman"/>
          <w:szCs w:val="24"/>
        </w:rPr>
        <w:t xml:space="preserve">подготовка </w:t>
      </w:r>
      <w:r w:rsidR="002C4A76">
        <w:rPr>
          <w:rFonts w:cs="Times New Roman"/>
          <w:szCs w:val="24"/>
        </w:rPr>
        <w:t xml:space="preserve">общего собрания учредителей специализированной организации промышленного кластера </w:t>
      </w:r>
      <w:r w:rsidRPr="001E146E">
        <w:rPr>
          <w:rFonts w:cs="Times New Roman"/>
          <w:szCs w:val="24"/>
        </w:rPr>
        <w:t>и т.д.);</w:t>
      </w:r>
      <w:proofErr w:type="gramEnd"/>
    </w:p>
    <w:p w:rsidR="00CC1935" w:rsidRPr="001E146E" w:rsidRDefault="00CC1935" w:rsidP="00CE1524">
      <w:pPr>
        <w:pStyle w:val="a7"/>
        <w:numPr>
          <w:ilvl w:val="0"/>
          <w:numId w:val="25"/>
        </w:numPr>
        <w:ind w:left="0" w:firstLine="709"/>
        <w:rPr>
          <w:rFonts w:cs="Times New Roman"/>
          <w:szCs w:val="24"/>
        </w:rPr>
      </w:pPr>
      <w:r w:rsidRPr="001E146E">
        <w:rPr>
          <w:rFonts w:cs="Times New Roman"/>
          <w:szCs w:val="24"/>
        </w:rPr>
        <w:lastRenderedPageBreak/>
        <w:t xml:space="preserve">разработка </w:t>
      </w:r>
      <w:r w:rsidR="001E146E">
        <w:rPr>
          <w:rFonts w:cs="Times New Roman"/>
          <w:szCs w:val="24"/>
        </w:rPr>
        <w:t xml:space="preserve">проектов </w:t>
      </w:r>
      <w:r w:rsidRPr="001E146E">
        <w:rPr>
          <w:rFonts w:cs="Times New Roman"/>
          <w:szCs w:val="24"/>
        </w:rPr>
        <w:t xml:space="preserve">учредительных документов специализированной организации промышленного кластера </w:t>
      </w:r>
      <w:r w:rsidR="00B04AAF" w:rsidRPr="001E146E">
        <w:rPr>
          <w:rFonts w:cs="Times New Roman"/>
          <w:szCs w:val="24"/>
        </w:rPr>
        <w:t>(</w:t>
      </w:r>
      <w:proofErr w:type="gramStart"/>
      <w:r w:rsidR="00B04AAF" w:rsidRPr="001E146E">
        <w:rPr>
          <w:rFonts w:cs="Times New Roman"/>
          <w:szCs w:val="24"/>
        </w:rPr>
        <w:t>см</w:t>
      </w:r>
      <w:proofErr w:type="gramEnd"/>
      <w:r w:rsidR="00B04AAF" w:rsidRPr="001E146E">
        <w:rPr>
          <w:rFonts w:cs="Times New Roman"/>
          <w:szCs w:val="24"/>
        </w:rPr>
        <w:t>. раздел 4 настоящих материалов)</w:t>
      </w:r>
      <w:r w:rsidRPr="001E146E">
        <w:rPr>
          <w:rFonts w:cs="Times New Roman"/>
          <w:szCs w:val="24"/>
        </w:rPr>
        <w:t>;</w:t>
      </w:r>
    </w:p>
    <w:p w:rsidR="00B21169" w:rsidRPr="001E146E" w:rsidRDefault="00B21169" w:rsidP="00CE1524">
      <w:pPr>
        <w:pStyle w:val="a7"/>
        <w:numPr>
          <w:ilvl w:val="0"/>
          <w:numId w:val="25"/>
        </w:numPr>
        <w:ind w:left="0" w:firstLine="709"/>
        <w:rPr>
          <w:rFonts w:cs="Times New Roman"/>
          <w:szCs w:val="24"/>
        </w:rPr>
      </w:pPr>
      <w:r w:rsidRPr="001E146E">
        <w:rPr>
          <w:rFonts w:cs="Times New Roman"/>
          <w:szCs w:val="24"/>
        </w:rPr>
        <w:t>формирование предложений по составу и функционалу органов управления промышленного кластера;</w:t>
      </w:r>
    </w:p>
    <w:p w:rsidR="00B21169" w:rsidRPr="001E146E" w:rsidRDefault="00B21169" w:rsidP="00CE1524">
      <w:pPr>
        <w:pStyle w:val="a7"/>
        <w:numPr>
          <w:ilvl w:val="0"/>
          <w:numId w:val="25"/>
        </w:numPr>
        <w:ind w:left="0" w:firstLine="709"/>
        <w:rPr>
          <w:rFonts w:cs="Times New Roman"/>
          <w:szCs w:val="24"/>
        </w:rPr>
      </w:pPr>
      <w:r w:rsidRPr="001E146E">
        <w:rPr>
          <w:rFonts w:cs="Times New Roman"/>
          <w:szCs w:val="24"/>
        </w:rPr>
        <w:t xml:space="preserve">определение </w:t>
      </w:r>
      <w:r w:rsidR="00A922A1" w:rsidRPr="001E146E">
        <w:rPr>
          <w:rFonts w:cs="Times New Roman"/>
          <w:szCs w:val="24"/>
        </w:rPr>
        <w:t xml:space="preserve">специализации, </w:t>
      </w:r>
      <w:r w:rsidR="00DD5C4E" w:rsidRPr="001E146E">
        <w:rPr>
          <w:rFonts w:cs="Times New Roman"/>
          <w:szCs w:val="24"/>
        </w:rPr>
        <w:t xml:space="preserve">цели и задач развития </w:t>
      </w:r>
      <w:r w:rsidR="0092317C" w:rsidRPr="001E146E">
        <w:rPr>
          <w:rFonts w:cs="Times New Roman"/>
          <w:szCs w:val="24"/>
        </w:rPr>
        <w:t xml:space="preserve">промышленного </w:t>
      </w:r>
      <w:r w:rsidR="00DD5C4E" w:rsidRPr="001E146E">
        <w:rPr>
          <w:rFonts w:cs="Times New Roman"/>
          <w:szCs w:val="24"/>
        </w:rPr>
        <w:t>кластера, направлений его развития;</w:t>
      </w:r>
    </w:p>
    <w:p w:rsidR="00B21169" w:rsidRPr="001E146E" w:rsidRDefault="00291295" w:rsidP="00CE1524">
      <w:pPr>
        <w:pStyle w:val="a7"/>
        <w:numPr>
          <w:ilvl w:val="0"/>
          <w:numId w:val="25"/>
        </w:numPr>
        <w:ind w:left="0" w:firstLine="709"/>
        <w:rPr>
          <w:rFonts w:cs="Times New Roman"/>
          <w:szCs w:val="24"/>
        </w:rPr>
      </w:pPr>
      <w:r w:rsidRPr="001E146E">
        <w:rPr>
          <w:rFonts w:cs="Times New Roman"/>
          <w:szCs w:val="24"/>
        </w:rPr>
        <w:t>разработка проект</w:t>
      </w:r>
      <w:r w:rsidR="007059E0" w:rsidRPr="001E146E">
        <w:rPr>
          <w:rFonts w:cs="Times New Roman"/>
          <w:szCs w:val="24"/>
        </w:rPr>
        <w:t xml:space="preserve">а </w:t>
      </w:r>
      <w:r w:rsidRPr="001E146E">
        <w:rPr>
          <w:rFonts w:cs="Times New Roman"/>
          <w:szCs w:val="24"/>
        </w:rPr>
        <w:t>функциональной карты промышленного кластера</w:t>
      </w:r>
      <w:r w:rsidR="00B04AAF" w:rsidRPr="001E146E">
        <w:rPr>
          <w:rFonts w:cs="Times New Roman"/>
          <w:szCs w:val="24"/>
        </w:rPr>
        <w:t xml:space="preserve"> (</w:t>
      </w:r>
      <w:proofErr w:type="gramStart"/>
      <w:r w:rsidR="00B04AAF" w:rsidRPr="001E146E">
        <w:rPr>
          <w:rFonts w:cs="Times New Roman"/>
          <w:szCs w:val="24"/>
        </w:rPr>
        <w:t>см</w:t>
      </w:r>
      <w:proofErr w:type="gramEnd"/>
      <w:r w:rsidR="00B04AAF" w:rsidRPr="001E146E">
        <w:rPr>
          <w:rFonts w:cs="Times New Roman"/>
          <w:szCs w:val="24"/>
        </w:rPr>
        <w:t xml:space="preserve">. раздел 5 и приложения </w:t>
      </w:r>
      <w:r w:rsidR="00CE395C" w:rsidRPr="001E146E">
        <w:rPr>
          <w:rFonts w:cs="Times New Roman"/>
          <w:szCs w:val="24"/>
        </w:rPr>
        <w:t>7</w:t>
      </w:r>
      <w:r w:rsidR="00584160">
        <w:rPr>
          <w:rFonts w:cs="Times New Roman"/>
          <w:szCs w:val="24"/>
        </w:rPr>
        <w:t>, 8, 9</w:t>
      </w:r>
      <w:r w:rsidR="004E123A">
        <w:rPr>
          <w:rFonts w:cs="Times New Roman"/>
          <w:szCs w:val="24"/>
        </w:rPr>
        <w:t>, 10</w:t>
      </w:r>
      <w:r w:rsidR="00B04AAF" w:rsidRPr="001E146E">
        <w:rPr>
          <w:rFonts w:cs="Times New Roman"/>
          <w:szCs w:val="24"/>
        </w:rPr>
        <w:t xml:space="preserve"> настоящих материалов)</w:t>
      </w:r>
      <w:r w:rsidRPr="001E146E">
        <w:rPr>
          <w:rFonts w:cs="Times New Roman"/>
          <w:szCs w:val="24"/>
        </w:rPr>
        <w:t>.</w:t>
      </w:r>
    </w:p>
    <w:p w:rsidR="00A21D44" w:rsidRDefault="007C2E2F" w:rsidP="00CE1524">
      <w:pPr>
        <w:pStyle w:val="a7"/>
        <w:numPr>
          <w:ilvl w:val="0"/>
          <w:numId w:val="18"/>
        </w:numPr>
        <w:ind w:left="0" w:firstLine="709"/>
        <w:rPr>
          <w:rFonts w:cs="Times New Roman"/>
          <w:szCs w:val="24"/>
        </w:rPr>
      </w:pPr>
      <w:proofErr w:type="gramStart"/>
      <w:r>
        <w:rPr>
          <w:rFonts w:cs="Times New Roman"/>
          <w:szCs w:val="24"/>
        </w:rPr>
        <w:t>Р</w:t>
      </w:r>
      <w:r w:rsidR="00A21D44" w:rsidRPr="001E146E">
        <w:rPr>
          <w:rFonts w:cs="Times New Roman"/>
          <w:szCs w:val="24"/>
        </w:rPr>
        <w:t xml:space="preserve">абочая (инициативная) группа </w:t>
      </w:r>
      <w:r w:rsidR="00FA02EB" w:rsidRPr="001E146E">
        <w:rPr>
          <w:rFonts w:cs="Times New Roman"/>
          <w:szCs w:val="24"/>
        </w:rPr>
        <w:t xml:space="preserve">по созданию промышленного кластера </w:t>
      </w:r>
      <w:r w:rsidR="00A21D44" w:rsidRPr="001E146E">
        <w:rPr>
          <w:rFonts w:cs="Times New Roman"/>
          <w:szCs w:val="24"/>
        </w:rPr>
        <w:t>организует и проводит</w:t>
      </w:r>
      <w:r w:rsidR="002544E3" w:rsidRPr="002544E3">
        <w:t xml:space="preserve"> </w:t>
      </w:r>
      <w:r w:rsidR="002544E3">
        <w:t>общее собрание</w:t>
      </w:r>
      <w:r w:rsidR="002544E3" w:rsidRPr="001E146E">
        <w:t xml:space="preserve"> </w:t>
      </w:r>
      <w:r w:rsidR="002544E3">
        <w:t>учредителей специализированной организации</w:t>
      </w:r>
      <w:r w:rsidR="00F41696">
        <w:t xml:space="preserve"> </w:t>
      </w:r>
      <w:r w:rsidR="002544E3" w:rsidRPr="001E146E">
        <w:t>промышленного кластера</w:t>
      </w:r>
      <w:r w:rsidR="00A21D44" w:rsidRPr="001E146E">
        <w:rPr>
          <w:rFonts w:cs="Times New Roman"/>
          <w:szCs w:val="24"/>
        </w:rPr>
        <w:t xml:space="preserve"> (типовая форма протокольного решения приведена в приложении </w:t>
      </w:r>
      <w:r w:rsidR="002214BA" w:rsidRPr="001E146E">
        <w:rPr>
          <w:rFonts w:cs="Times New Roman"/>
          <w:szCs w:val="24"/>
        </w:rPr>
        <w:t>2</w:t>
      </w:r>
      <w:r w:rsidR="00A21D44" w:rsidRPr="001E146E">
        <w:rPr>
          <w:rFonts w:cs="Times New Roman"/>
          <w:szCs w:val="24"/>
        </w:rPr>
        <w:t xml:space="preserve"> к настоящим материалам) с целью формирования специализированной организации промышленного кластера</w:t>
      </w:r>
      <w:r w:rsidR="000D3780" w:rsidRPr="001E146E">
        <w:rPr>
          <w:rFonts w:cs="Times New Roman"/>
          <w:szCs w:val="24"/>
        </w:rPr>
        <w:t xml:space="preserve"> и</w:t>
      </w:r>
      <w:r w:rsidR="00A21D44" w:rsidRPr="001E146E">
        <w:rPr>
          <w:rFonts w:cs="Times New Roman"/>
          <w:szCs w:val="24"/>
        </w:rPr>
        <w:t>, в случае целесообразности – иных органов управления</w:t>
      </w:r>
      <w:r w:rsidR="000D3780" w:rsidRPr="001E146E">
        <w:rPr>
          <w:rFonts w:cs="Times New Roman"/>
          <w:szCs w:val="24"/>
        </w:rPr>
        <w:t xml:space="preserve"> кластером</w:t>
      </w:r>
      <w:r w:rsidR="002C4A76">
        <w:rPr>
          <w:rFonts w:cs="Times New Roman"/>
          <w:szCs w:val="24"/>
        </w:rPr>
        <w:t xml:space="preserve"> (</w:t>
      </w:r>
      <w:r w:rsidR="009A425E">
        <w:rPr>
          <w:rFonts w:cs="Times New Roman"/>
          <w:szCs w:val="24"/>
        </w:rPr>
        <w:t xml:space="preserve">наблюдательный </w:t>
      </w:r>
      <w:r w:rsidR="002C4A76">
        <w:rPr>
          <w:rFonts w:cs="Times New Roman"/>
          <w:szCs w:val="24"/>
        </w:rPr>
        <w:t>совет, правление, экспертный совет и т.п.)</w:t>
      </w:r>
      <w:r w:rsidR="00A21D44" w:rsidRPr="001E146E">
        <w:rPr>
          <w:rFonts w:cs="Times New Roman"/>
          <w:szCs w:val="24"/>
        </w:rPr>
        <w:t xml:space="preserve">. </w:t>
      </w:r>
      <w:proofErr w:type="gramEnd"/>
    </w:p>
    <w:p w:rsidR="00F41696" w:rsidRPr="001E146E" w:rsidRDefault="00F41696" w:rsidP="00CE1524">
      <w:pPr>
        <w:pStyle w:val="a7"/>
        <w:numPr>
          <w:ilvl w:val="0"/>
          <w:numId w:val="18"/>
        </w:numPr>
        <w:ind w:left="0" w:firstLine="709"/>
        <w:rPr>
          <w:rFonts w:cs="Times New Roman"/>
          <w:szCs w:val="24"/>
        </w:rPr>
      </w:pPr>
      <w:r w:rsidRPr="001E146E">
        <w:rPr>
          <w:rFonts w:cs="Times New Roman"/>
          <w:szCs w:val="24"/>
        </w:rPr>
        <w:t xml:space="preserve">Учредителями специализированной организации промышленного кластера </w:t>
      </w:r>
      <w:r>
        <w:rPr>
          <w:rFonts w:cs="Times New Roman"/>
          <w:szCs w:val="24"/>
        </w:rPr>
        <w:t>должны выступать</w:t>
      </w:r>
      <w:r w:rsidRPr="001E146E">
        <w:rPr>
          <w:rFonts w:cs="Times New Roman"/>
          <w:szCs w:val="24"/>
        </w:rPr>
        <w:t xml:space="preserve"> не менее половины участников промышленного кластера, состав которых указывается в приложении к протокольному решению </w:t>
      </w:r>
      <w:r w:rsidR="00984E96">
        <w:t>общего собрания</w:t>
      </w:r>
      <w:r w:rsidR="00984E96" w:rsidRPr="001E146E">
        <w:t xml:space="preserve"> </w:t>
      </w:r>
      <w:r w:rsidR="00984E96">
        <w:t xml:space="preserve">учредителей специализированной организации </w:t>
      </w:r>
      <w:r w:rsidR="00984E96" w:rsidRPr="001E146E">
        <w:t>промышленного кластера</w:t>
      </w:r>
      <w:r w:rsidRPr="001E146E">
        <w:rPr>
          <w:rFonts w:cs="Times New Roman"/>
          <w:szCs w:val="24"/>
        </w:rPr>
        <w:t>. Также в приложении к протокольному решению прикладываются копии учредительных документов учредителей специализированной организации.</w:t>
      </w:r>
    </w:p>
    <w:p w:rsidR="00AE73FE" w:rsidRPr="001E146E" w:rsidRDefault="00AE73FE" w:rsidP="00AE73FE">
      <w:pPr>
        <w:rPr>
          <w:rFonts w:cs="Times New Roman"/>
          <w:b/>
          <w:i/>
        </w:rPr>
      </w:pPr>
      <w:r w:rsidRPr="001E146E">
        <w:rPr>
          <w:rFonts w:cs="Times New Roman"/>
          <w:b/>
          <w:i/>
        </w:rPr>
        <w:t>Примечание:</w:t>
      </w:r>
    </w:p>
    <w:p w:rsidR="00A21D44" w:rsidRPr="001E146E" w:rsidRDefault="00D1525F" w:rsidP="00D1525F">
      <w:pPr>
        <w:rPr>
          <w:rFonts w:cs="Times New Roman"/>
          <w:i/>
        </w:rPr>
      </w:pPr>
      <w:r w:rsidRPr="001E146E">
        <w:rPr>
          <w:rFonts w:cs="Times New Roman"/>
          <w:i/>
        </w:rPr>
        <w:t xml:space="preserve">Учет рекомендаций, представленных в данном разделе, позволит подготовить протокол участников промышленного кластера (учредителей специализированной организации) о формировании органов управления специализированной организации с приложением копий учредительных документов учредителей специализированной организации, </w:t>
      </w:r>
      <w:r w:rsidR="00012BE8" w:rsidRPr="001E146E">
        <w:rPr>
          <w:rFonts w:cs="Times New Roman"/>
          <w:i/>
        </w:rPr>
        <w:t>запрашиваемый</w:t>
      </w:r>
      <w:r w:rsidRPr="001E146E">
        <w:rPr>
          <w:rFonts w:cs="Times New Roman"/>
          <w:i/>
        </w:rPr>
        <w:t xml:space="preserve"> в составе заявки на включение промышленного кластера в </w:t>
      </w:r>
      <w:r w:rsidR="00703806">
        <w:rPr>
          <w:rFonts w:cs="Times New Roman"/>
          <w:i/>
        </w:rPr>
        <w:t>реестр</w:t>
      </w:r>
      <w:r w:rsidR="00B12214" w:rsidRPr="001E146E">
        <w:rPr>
          <w:rFonts w:cs="Times New Roman"/>
          <w:i/>
        </w:rPr>
        <w:t xml:space="preserve"> промышленных кластеров </w:t>
      </w:r>
      <w:r w:rsidR="00012BE8" w:rsidRPr="001E146E">
        <w:rPr>
          <w:rFonts w:cs="Times New Roman"/>
          <w:i/>
        </w:rPr>
        <w:t xml:space="preserve">согласно </w:t>
      </w:r>
      <w:r w:rsidR="00BC5ED3" w:rsidRPr="001E146E">
        <w:rPr>
          <w:rFonts w:cs="Times New Roman"/>
          <w:i/>
        </w:rPr>
        <w:t>п</w:t>
      </w:r>
      <w:r w:rsidRPr="001E146E">
        <w:rPr>
          <w:rFonts w:cs="Times New Roman"/>
          <w:i/>
        </w:rPr>
        <w:t>. 3</w:t>
      </w:r>
      <w:r w:rsidR="00BC5ED3" w:rsidRPr="001E146E">
        <w:rPr>
          <w:rFonts w:cs="Times New Roman"/>
          <w:i/>
        </w:rPr>
        <w:t xml:space="preserve"> </w:t>
      </w:r>
      <w:r w:rsidRPr="001E146E">
        <w:rPr>
          <w:rFonts w:cs="Times New Roman"/>
          <w:i/>
        </w:rPr>
        <w:t>Правил</w:t>
      </w:r>
      <w:r w:rsidR="00BC5ED3" w:rsidRPr="001E146E">
        <w:rPr>
          <w:rFonts w:cs="Times New Roman"/>
          <w:i/>
        </w:rPr>
        <w:t>.</w:t>
      </w:r>
    </w:p>
    <w:p w:rsidR="00BD0A7F" w:rsidRPr="001E146E" w:rsidRDefault="00BD0A7F" w:rsidP="00BD0A7F">
      <w:pPr>
        <w:rPr>
          <w:rFonts w:cs="Times New Roman"/>
          <w:i/>
        </w:rPr>
      </w:pPr>
      <w:r w:rsidRPr="001E146E">
        <w:rPr>
          <w:rFonts w:cs="Times New Roman"/>
          <w:i/>
        </w:rPr>
        <w:t xml:space="preserve">На этапе принятия решения о создании промышленного кластера рабочей (инициативной) группой по созданию промышленного кластера </w:t>
      </w:r>
      <w:r w:rsidR="00A8564A" w:rsidRPr="001E146E">
        <w:rPr>
          <w:rFonts w:cs="Times New Roman"/>
          <w:i/>
        </w:rPr>
        <w:t xml:space="preserve">также </w:t>
      </w:r>
      <w:r w:rsidRPr="001E146E">
        <w:rPr>
          <w:rFonts w:cs="Times New Roman"/>
          <w:i/>
        </w:rPr>
        <w:t xml:space="preserve">должны быть </w:t>
      </w:r>
      <w:r w:rsidR="009B2D3B" w:rsidRPr="001E146E">
        <w:rPr>
          <w:rFonts w:cs="Times New Roman"/>
          <w:i/>
        </w:rPr>
        <w:t xml:space="preserve">определены специализация, цели и задач развития промышленного кластера, направления его развития, </w:t>
      </w:r>
      <w:r w:rsidR="00A8564A" w:rsidRPr="001E146E">
        <w:rPr>
          <w:rFonts w:cs="Times New Roman"/>
          <w:i/>
        </w:rPr>
        <w:t>осуществлена разработка</w:t>
      </w:r>
      <w:r w:rsidR="009B2D3B" w:rsidRPr="001E146E">
        <w:rPr>
          <w:rFonts w:cs="Times New Roman"/>
          <w:i/>
        </w:rPr>
        <w:t xml:space="preserve"> проект</w:t>
      </w:r>
      <w:r w:rsidR="00A8564A" w:rsidRPr="001E146E">
        <w:rPr>
          <w:rFonts w:cs="Times New Roman"/>
          <w:i/>
        </w:rPr>
        <w:t>а</w:t>
      </w:r>
      <w:r w:rsidR="009B2D3B" w:rsidRPr="001E146E">
        <w:rPr>
          <w:rFonts w:cs="Times New Roman"/>
          <w:i/>
        </w:rPr>
        <w:t xml:space="preserve"> </w:t>
      </w:r>
      <w:r w:rsidRPr="001E146E">
        <w:rPr>
          <w:rFonts w:cs="Times New Roman"/>
          <w:i/>
        </w:rPr>
        <w:t>функциональной карты промышленного кластера.</w:t>
      </w:r>
    </w:p>
    <w:p w:rsidR="00D1525F" w:rsidRPr="001E146E" w:rsidRDefault="00D1525F" w:rsidP="00D1525F">
      <w:pPr>
        <w:rPr>
          <w:rFonts w:cs="Times New Roman"/>
        </w:rPr>
      </w:pPr>
    </w:p>
    <w:p w:rsidR="0086505C" w:rsidRPr="001E146E" w:rsidRDefault="003D4D83" w:rsidP="006B3109">
      <w:pPr>
        <w:pStyle w:val="000"/>
        <w:ind w:firstLine="0"/>
      </w:pPr>
      <w:bookmarkStart w:id="6" w:name="_Toc438144656"/>
      <w:r w:rsidRPr="001E146E">
        <w:t>4</w:t>
      </w:r>
      <w:r w:rsidR="0086505C" w:rsidRPr="001E146E">
        <w:t xml:space="preserve">. </w:t>
      </w:r>
      <w:r w:rsidR="001A33BD" w:rsidRPr="001A33BD">
        <w:t xml:space="preserve">Создание организационной структуры </w:t>
      </w:r>
      <w:r w:rsidR="006B3109" w:rsidRPr="001E146E">
        <w:t>промышленного кластера</w:t>
      </w:r>
      <w:bookmarkEnd w:id="6"/>
    </w:p>
    <w:p w:rsidR="00FA16BF" w:rsidRPr="001E146E" w:rsidRDefault="00FA16BF" w:rsidP="0086505C">
      <w:pPr>
        <w:rPr>
          <w:rFonts w:cs="Times New Roman"/>
          <w:szCs w:val="24"/>
        </w:rPr>
      </w:pPr>
    </w:p>
    <w:p w:rsidR="00FA70E3" w:rsidRDefault="00D83BC7" w:rsidP="00CE1524">
      <w:pPr>
        <w:pStyle w:val="a7"/>
        <w:numPr>
          <w:ilvl w:val="0"/>
          <w:numId w:val="19"/>
        </w:numPr>
        <w:ind w:left="0" w:firstLine="709"/>
        <w:rPr>
          <w:rFonts w:cs="Times New Roman"/>
          <w:szCs w:val="24"/>
        </w:rPr>
      </w:pPr>
      <w:r w:rsidRPr="001E146E">
        <w:rPr>
          <w:rFonts w:cs="Times New Roman"/>
          <w:szCs w:val="24"/>
        </w:rPr>
        <w:lastRenderedPageBreak/>
        <w:t>Государственная</w:t>
      </w:r>
      <w:r w:rsidR="00A21D44" w:rsidRPr="001E146E">
        <w:rPr>
          <w:rFonts w:cs="Times New Roman"/>
          <w:szCs w:val="24"/>
        </w:rPr>
        <w:t xml:space="preserve"> регистраци</w:t>
      </w:r>
      <w:r w:rsidRPr="001E146E">
        <w:rPr>
          <w:rFonts w:cs="Times New Roman"/>
          <w:szCs w:val="24"/>
        </w:rPr>
        <w:t>я</w:t>
      </w:r>
      <w:r w:rsidR="00A21D44" w:rsidRPr="001E146E">
        <w:rPr>
          <w:rFonts w:cs="Times New Roman"/>
          <w:szCs w:val="24"/>
        </w:rPr>
        <w:t xml:space="preserve"> специализированной организации промышленного кластера</w:t>
      </w:r>
      <w:r w:rsidRPr="001E146E">
        <w:rPr>
          <w:rFonts w:cs="Times New Roman"/>
          <w:szCs w:val="24"/>
        </w:rPr>
        <w:t xml:space="preserve"> осуществляется</w:t>
      </w:r>
      <w:r w:rsidR="00E7554C">
        <w:rPr>
          <w:rFonts w:cs="Times New Roman"/>
          <w:szCs w:val="24"/>
        </w:rPr>
        <w:t xml:space="preserve"> руководителем специализированной организации, назначенным решением общего собрания учредителей</w:t>
      </w:r>
      <w:r w:rsidR="00E7554C" w:rsidRPr="00E7554C">
        <w:t xml:space="preserve"> </w:t>
      </w:r>
      <w:r w:rsidR="00E7554C">
        <w:t xml:space="preserve">специализированной организации </w:t>
      </w:r>
      <w:r w:rsidR="00E7554C" w:rsidRPr="001E146E">
        <w:t>промышленного кластера</w:t>
      </w:r>
      <w:r w:rsidR="00E7554C">
        <w:rPr>
          <w:rFonts w:cs="Times New Roman"/>
          <w:szCs w:val="24"/>
        </w:rPr>
        <w:t>,</w:t>
      </w:r>
      <w:r w:rsidRPr="001E146E">
        <w:rPr>
          <w:rFonts w:cs="Times New Roman"/>
          <w:szCs w:val="24"/>
        </w:rPr>
        <w:t xml:space="preserve"> посредством создания</w:t>
      </w:r>
      <w:r w:rsidR="00A21D44" w:rsidRPr="001E146E">
        <w:rPr>
          <w:rFonts w:cs="Times New Roman"/>
          <w:szCs w:val="24"/>
        </w:rPr>
        <w:t xml:space="preserve"> </w:t>
      </w:r>
      <w:r w:rsidRPr="001E146E">
        <w:rPr>
          <w:rFonts w:cs="Times New Roman"/>
          <w:szCs w:val="24"/>
        </w:rPr>
        <w:t>специализированной</w:t>
      </w:r>
      <w:r w:rsidR="00A21D44" w:rsidRPr="001E146E">
        <w:rPr>
          <w:rFonts w:cs="Times New Roman"/>
          <w:szCs w:val="24"/>
        </w:rPr>
        <w:t xml:space="preserve"> организаци</w:t>
      </w:r>
      <w:r w:rsidRPr="001E146E">
        <w:rPr>
          <w:rFonts w:cs="Times New Roman"/>
          <w:szCs w:val="24"/>
        </w:rPr>
        <w:t>и</w:t>
      </w:r>
      <w:r w:rsidR="00A21D44" w:rsidRPr="001E146E">
        <w:rPr>
          <w:rFonts w:cs="Times New Roman"/>
          <w:szCs w:val="24"/>
        </w:rPr>
        <w:t xml:space="preserve"> промышленного кластера в организационно-правовой форме хозяйственного товарищества, </w:t>
      </w:r>
      <w:r w:rsidR="00A51FAF" w:rsidRPr="001E146E">
        <w:rPr>
          <w:rFonts w:cs="Times New Roman"/>
          <w:szCs w:val="24"/>
        </w:rPr>
        <w:t xml:space="preserve">или </w:t>
      </w:r>
      <w:r w:rsidR="00A21D44" w:rsidRPr="001E146E">
        <w:rPr>
          <w:rFonts w:cs="Times New Roman"/>
          <w:szCs w:val="24"/>
        </w:rPr>
        <w:t xml:space="preserve">общества, </w:t>
      </w:r>
      <w:r w:rsidR="00FA70E3">
        <w:rPr>
          <w:rFonts w:cs="Times New Roman"/>
          <w:szCs w:val="24"/>
        </w:rPr>
        <w:t xml:space="preserve">или ассоциации (союза), </w:t>
      </w:r>
      <w:r w:rsidR="00564F9A" w:rsidRPr="001E146E">
        <w:rPr>
          <w:rFonts w:cs="Times New Roman"/>
          <w:szCs w:val="24"/>
        </w:rPr>
        <w:t xml:space="preserve">или некоммерческого партнерства, </w:t>
      </w:r>
      <w:r w:rsidR="00A51FAF" w:rsidRPr="001E146E">
        <w:rPr>
          <w:rFonts w:cs="Times New Roman"/>
          <w:szCs w:val="24"/>
        </w:rPr>
        <w:t xml:space="preserve">или </w:t>
      </w:r>
      <w:proofErr w:type="spellStart"/>
      <w:r w:rsidR="00A21D44" w:rsidRPr="001E146E">
        <w:rPr>
          <w:rFonts w:cs="Times New Roman"/>
          <w:szCs w:val="24"/>
        </w:rPr>
        <w:t>саморегулируемой</w:t>
      </w:r>
      <w:proofErr w:type="spellEnd"/>
      <w:r w:rsidR="00A21D44" w:rsidRPr="001E146E">
        <w:rPr>
          <w:rFonts w:cs="Times New Roman"/>
          <w:szCs w:val="24"/>
        </w:rPr>
        <w:t xml:space="preserve"> организации в порядке, установленном законодательством Российской Федерации.</w:t>
      </w:r>
    </w:p>
    <w:p w:rsidR="00FA70E3" w:rsidRDefault="00FA70E3" w:rsidP="00FA70E3">
      <w:pPr>
        <w:rPr>
          <w:rFonts w:cs="Times New Roman"/>
          <w:szCs w:val="24"/>
        </w:rPr>
      </w:pPr>
      <w:r w:rsidRPr="003905FD">
        <w:rPr>
          <w:rFonts w:cs="Times New Roman"/>
          <w:szCs w:val="24"/>
        </w:rPr>
        <w:t>Специализированную организацию промышленного кластера рекомендуется создавать в организационно-правов</w:t>
      </w:r>
      <w:r>
        <w:rPr>
          <w:rFonts w:cs="Times New Roman"/>
          <w:szCs w:val="24"/>
        </w:rPr>
        <w:t>ых</w:t>
      </w:r>
      <w:r w:rsidRPr="003905FD">
        <w:rPr>
          <w:rFonts w:cs="Times New Roman"/>
          <w:szCs w:val="24"/>
        </w:rPr>
        <w:t xml:space="preserve"> форм</w:t>
      </w:r>
      <w:r>
        <w:rPr>
          <w:rFonts w:cs="Times New Roman"/>
          <w:szCs w:val="24"/>
        </w:rPr>
        <w:t>ах</w:t>
      </w:r>
      <w:r w:rsidRPr="007178D0">
        <w:rPr>
          <w:rFonts w:cs="Times New Roman"/>
          <w:szCs w:val="24"/>
        </w:rPr>
        <w:t xml:space="preserve"> </w:t>
      </w:r>
      <w:r w:rsidRPr="001E146E">
        <w:rPr>
          <w:rFonts w:cs="Times New Roman"/>
          <w:szCs w:val="24"/>
        </w:rPr>
        <w:t>некоммер</w:t>
      </w:r>
      <w:r>
        <w:rPr>
          <w:rFonts w:cs="Times New Roman"/>
          <w:szCs w:val="24"/>
        </w:rPr>
        <w:t xml:space="preserve">ческих организаций, а именно </w:t>
      </w:r>
      <w:r>
        <w:t xml:space="preserve">ассоциаций (союзов), к которым </w:t>
      </w:r>
      <w:proofErr w:type="gramStart"/>
      <w:r>
        <w:t>относятся</w:t>
      </w:r>
      <w:proofErr w:type="gramEnd"/>
      <w:r>
        <w:t xml:space="preserve"> в том числе некоммерческие партнерства и </w:t>
      </w:r>
      <w:proofErr w:type="spellStart"/>
      <w:r>
        <w:t>саморегулируемые</w:t>
      </w:r>
      <w:proofErr w:type="spellEnd"/>
      <w:r>
        <w:t xml:space="preserve"> организации.</w:t>
      </w:r>
      <w:r w:rsidRPr="001E146E">
        <w:rPr>
          <w:rFonts w:cs="Times New Roman"/>
          <w:szCs w:val="24"/>
        </w:rPr>
        <w:t xml:space="preserve"> </w:t>
      </w:r>
    </w:p>
    <w:p w:rsidR="003E2BD8" w:rsidRDefault="000860D3" w:rsidP="00CE1524">
      <w:pPr>
        <w:pStyle w:val="a7"/>
        <w:numPr>
          <w:ilvl w:val="0"/>
          <w:numId w:val="19"/>
        </w:numPr>
        <w:ind w:left="0" w:firstLine="709"/>
        <w:rPr>
          <w:rFonts w:cs="Times New Roman"/>
        </w:rPr>
      </w:pPr>
      <w:r w:rsidRPr="00DE56FE">
        <w:rPr>
          <w:rFonts w:cs="Times New Roman"/>
        </w:rPr>
        <w:t>Высш</w:t>
      </w:r>
      <w:r w:rsidRPr="00DE56FE">
        <w:rPr>
          <w:rFonts w:cs="Times New Roman"/>
          <w:szCs w:val="24"/>
        </w:rPr>
        <w:t>им органом управления промышленного кластера</w:t>
      </w:r>
      <w:r w:rsidR="00DE67B3">
        <w:rPr>
          <w:rFonts w:cs="Times New Roman"/>
          <w:szCs w:val="24"/>
        </w:rPr>
        <w:t xml:space="preserve"> </w:t>
      </w:r>
      <w:r w:rsidRPr="00DE56FE">
        <w:rPr>
          <w:rFonts w:cs="Times New Roman"/>
          <w:szCs w:val="24"/>
        </w:rPr>
        <w:t>выступает общее собрание чл</w:t>
      </w:r>
      <w:r w:rsidR="00DE67B3">
        <w:rPr>
          <w:rFonts w:cs="Times New Roman"/>
          <w:szCs w:val="24"/>
        </w:rPr>
        <w:t>енов некоммерческой организации, в которое входят</w:t>
      </w:r>
      <w:r w:rsidR="00DE67B3" w:rsidRPr="00DE67B3">
        <w:rPr>
          <w:rFonts w:cs="Times New Roman"/>
        </w:rPr>
        <w:t xml:space="preserve"> как учредители</w:t>
      </w:r>
      <w:r w:rsidR="00DE67B3">
        <w:rPr>
          <w:rFonts w:cs="Times New Roman"/>
        </w:rPr>
        <w:t xml:space="preserve"> специализированной организации промышленного кластера</w:t>
      </w:r>
      <w:r w:rsidR="00DE67B3" w:rsidRPr="00DE67B3">
        <w:rPr>
          <w:rFonts w:cs="Times New Roman"/>
        </w:rPr>
        <w:t>, так и принятые</w:t>
      </w:r>
      <w:r w:rsidR="00E7554C">
        <w:rPr>
          <w:rFonts w:cs="Times New Roman"/>
        </w:rPr>
        <w:t xml:space="preserve"> в состав членов некоммерческой организации</w:t>
      </w:r>
      <w:r w:rsidR="00DE67B3" w:rsidRPr="00DE67B3">
        <w:rPr>
          <w:rFonts w:cs="Times New Roman"/>
        </w:rPr>
        <w:t xml:space="preserve"> впоследствии в установленном порядке физические и юридические лица</w:t>
      </w:r>
      <w:r w:rsidR="002D2105">
        <w:rPr>
          <w:rFonts w:cs="Times New Roman"/>
        </w:rPr>
        <w:t>.</w:t>
      </w:r>
    </w:p>
    <w:p w:rsidR="003E2BD8" w:rsidRPr="003E2BD8" w:rsidRDefault="003E2BD8" w:rsidP="003E2BD8">
      <w:pPr>
        <w:pStyle w:val="a7"/>
        <w:ind w:left="0"/>
        <w:rPr>
          <w:rFonts w:cs="Times New Roman"/>
        </w:rPr>
      </w:pPr>
      <w:r w:rsidRPr="003E2BD8">
        <w:rPr>
          <w:rFonts w:cs="Times New Roman"/>
        </w:rPr>
        <w:t>При создании специализированной организации промышленного кластера в иных организационно-правовых формах решение ключевых вопросов, связанных с развитием промышленного кластера, также должно осуществляться с привлечением всех его участников (общим собранием участников промышленного кластера).</w:t>
      </w:r>
    </w:p>
    <w:p w:rsidR="003E2BD8" w:rsidRPr="003E2BD8" w:rsidRDefault="003E2BD8" w:rsidP="003E2BD8">
      <w:pPr>
        <w:pStyle w:val="a7"/>
        <w:ind w:left="0"/>
        <w:rPr>
          <w:rFonts w:cs="Times New Roman"/>
        </w:rPr>
      </w:pPr>
      <w:r w:rsidRPr="003E2BD8">
        <w:rPr>
          <w:rFonts w:cs="Times New Roman"/>
        </w:rPr>
        <w:t>Представительство</w:t>
      </w:r>
      <w:r w:rsidRPr="003E2BD8">
        <w:rPr>
          <w:rFonts w:cs="Times New Roman"/>
          <w:szCs w:val="24"/>
        </w:rPr>
        <w:t xml:space="preserve"> участника промышленного кластера </w:t>
      </w:r>
      <w:r w:rsidR="002C4A76">
        <w:rPr>
          <w:rFonts w:cs="Times New Roman"/>
          <w:szCs w:val="24"/>
        </w:rPr>
        <w:t xml:space="preserve">или организации, являющейся объектом инфраструктуры </w:t>
      </w:r>
      <w:r w:rsidR="002C4A76" w:rsidRPr="003E2BD8">
        <w:rPr>
          <w:rFonts w:cs="Times New Roman"/>
          <w:szCs w:val="24"/>
        </w:rPr>
        <w:t>промышленного кластера</w:t>
      </w:r>
      <w:r w:rsidR="002C4A76">
        <w:rPr>
          <w:rFonts w:cs="Times New Roman"/>
          <w:szCs w:val="24"/>
        </w:rPr>
        <w:t>,</w:t>
      </w:r>
      <w:r w:rsidR="002C4A76" w:rsidRPr="003E2BD8">
        <w:rPr>
          <w:rFonts w:cs="Times New Roman"/>
          <w:szCs w:val="24"/>
        </w:rPr>
        <w:t xml:space="preserve"> </w:t>
      </w:r>
      <w:r w:rsidRPr="003E2BD8">
        <w:rPr>
          <w:rFonts w:cs="Times New Roman"/>
          <w:szCs w:val="24"/>
        </w:rPr>
        <w:t xml:space="preserve">на общем собрании членов </w:t>
      </w:r>
      <w:r w:rsidRPr="003E2BD8">
        <w:rPr>
          <w:rFonts w:cs="Times New Roman"/>
        </w:rPr>
        <w:t>некоммерческой</w:t>
      </w:r>
      <w:r w:rsidRPr="003E2BD8">
        <w:rPr>
          <w:rFonts w:cs="Times New Roman"/>
          <w:szCs w:val="24"/>
        </w:rPr>
        <w:t xml:space="preserve"> организации могут осуществлять только первые лица предприятий и организаций, либо их представители (по доверенности), по возможности на уровне не ниже заместителя руководителя.</w:t>
      </w:r>
    </w:p>
    <w:p w:rsidR="00D144F2" w:rsidRPr="003E2BD8" w:rsidRDefault="00D144F2" w:rsidP="00CE1524">
      <w:pPr>
        <w:pStyle w:val="a7"/>
        <w:numPr>
          <w:ilvl w:val="0"/>
          <w:numId w:val="19"/>
        </w:numPr>
        <w:ind w:left="0" w:firstLine="709"/>
        <w:rPr>
          <w:rFonts w:cs="Times New Roman"/>
        </w:rPr>
      </w:pPr>
      <w:r>
        <w:rPr>
          <w:rFonts w:cs="Times New Roman"/>
          <w:szCs w:val="24"/>
        </w:rPr>
        <w:t>В</w:t>
      </w:r>
      <w:r w:rsidRPr="001E146E">
        <w:rPr>
          <w:rFonts w:cs="Times New Roman"/>
          <w:szCs w:val="24"/>
        </w:rPr>
        <w:t xml:space="preserve"> </w:t>
      </w:r>
      <w:proofErr w:type="gramStart"/>
      <w:r w:rsidRPr="00D144F2">
        <w:rPr>
          <w:rFonts w:cs="Times New Roman"/>
        </w:rPr>
        <w:t>случае</w:t>
      </w:r>
      <w:proofErr w:type="gramEnd"/>
      <w:r w:rsidRPr="001E146E">
        <w:rPr>
          <w:rFonts w:cs="Times New Roman"/>
          <w:szCs w:val="24"/>
        </w:rPr>
        <w:t xml:space="preserve"> целесообразности </w:t>
      </w:r>
      <w:r>
        <w:rPr>
          <w:rFonts w:cs="Times New Roman"/>
          <w:szCs w:val="24"/>
        </w:rPr>
        <w:t>систем</w:t>
      </w:r>
      <w:r w:rsidR="003E2BD8">
        <w:rPr>
          <w:rFonts w:cs="Times New Roman"/>
          <w:szCs w:val="24"/>
        </w:rPr>
        <w:t>а</w:t>
      </w:r>
      <w:r>
        <w:rPr>
          <w:rFonts w:cs="Times New Roman"/>
          <w:szCs w:val="24"/>
        </w:rPr>
        <w:t xml:space="preserve"> управления промышленным кластером </w:t>
      </w:r>
      <w:r w:rsidR="003E2BD8">
        <w:rPr>
          <w:rFonts w:cs="Times New Roman"/>
          <w:szCs w:val="24"/>
        </w:rPr>
        <w:t xml:space="preserve">может быть дополнена </w:t>
      </w:r>
      <w:r>
        <w:rPr>
          <w:rFonts w:cs="Times New Roman"/>
          <w:szCs w:val="24"/>
        </w:rPr>
        <w:t>ины</w:t>
      </w:r>
      <w:r w:rsidR="003E2BD8">
        <w:rPr>
          <w:rFonts w:cs="Times New Roman"/>
          <w:szCs w:val="24"/>
        </w:rPr>
        <w:t>ми органами</w:t>
      </w:r>
      <w:r w:rsidRPr="001E146E">
        <w:rPr>
          <w:rFonts w:cs="Times New Roman"/>
          <w:szCs w:val="24"/>
        </w:rPr>
        <w:t xml:space="preserve"> управления </w:t>
      </w:r>
      <w:r>
        <w:rPr>
          <w:rFonts w:cs="Times New Roman"/>
          <w:szCs w:val="24"/>
        </w:rPr>
        <w:t>развитием промышленного кластера</w:t>
      </w:r>
      <w:r w:rsidR="002C4A76">
        <w:rPr>
          <w:rFonts w:cs="Times New Roman"/>
          <w:szCs w:val="24"/>
        </w:rPr>
        <w:t xml:space="preserve"> (</w:t>
      </w:r>
      <w:r w:rsidR="009A425E">
        <w:rPr>
          <w:rFonts w:cs="Times New Roman"/>
          <w:szCs w:val="24"/>
        </w:rPr>
        <w:t xml:space="preserve">наблюдательный </w:t>
      </w:r>
      <w:r w:rsidR="002C4A76">
        <w:rPr>
          <w:rFonts w:cs="Times New Roman"/>
          <w:szCs w:val="24"/>
        </w:rPr>
        <w:t>совет, правление, экспертный совет</w:t>
      </w:r>
      <w:r w:rsidR="009A425E">
        <w:rPr>
          <w:rFonts w:cs="Times New Roman"/>
          <w:szCs w:val="24"/>
        </w:rPr>
        <w:t xml:space="preserve"> </w:t>
      </w:r>
      <w:r w:rsidR="002C4A76">
        <w:rPr>
          <w:rFonts w:cs="Times New Roman"/>
          <w:szCs w:val="24"/>
        </w:rPr>
        <w:t>и т.п.)</w:t>
      </w:r>
      <w:r>
        <w:rPr>
          <w:rFonts w:cs="Times New Roman"/>
          <w:szCs w:val="24"/>
        </w:rPr>
        <w:t>.</w:t>
      </w:r>
    </w:p>
    <w:p w:rsidR="000860D3" w:rsidRPr="001E146E" w:rsidRDefault="000860D3" w:rsidP="00CE1524">
      <w:pPr>
        <w:pStyle w:val="a7"/>
        <w:numPr>
          <w:ilvl w:val="0"/>
          <w:numId w:val="19"/>
        </w:numPr>
        <w:ind w:left="0" w:firstLine="709"/>
        <w:rPr>
          <w:rFonts w:cs="Times New Roman"/>
          <w:szCs w:val="24"/>
        </w:rPr>
      </w:pPr>
      <w:r>
        <w:rPr>
          <w:rFonts w:cs="Times New Roman"/>
          <w:szCs w:val="24"/>
        </w:rPr>
        <w:t xml:space="preserve">По </w:t>
      </w:r>
      <w:r w:rsidRPr="00DE67B3">
        <w:rPr>
          <w:rFonts w:cs="Times New Roman"/>
        </w:rPr>
        <w:t>пред</w:t>
      </w:r>
      <w:r w:rsidR="002D2105">
        <w:rPr>
          <w:rFonts w:cs="Times New Roman"/>
        </w:rPr>
        <w:t xml:space="preserve">ставлению </w:t>
      </w:r>
      <w:r>
        <w:rPr>
          <w:rFonts w:cs="Times New Roman"/>
          <w:szCs w:val="24"/>
        </w:rPr>
        <w:t>специализированной организации промышленного кластера о</w:t>
      </w:r>
      <w:r w:rsidRPr="001E146E">
        <w:rPr>
          <w:rFonts w:cs="Times New Roman"/>
          <w:szCs w:val="24"/>
        </w:rPr>
        <w:t xml:space="preserve">бщим собранием членов </w:t>
      </w:r>
      <w:r>
        <w:rPr>
          <w:rFonts w:cs="Times New Roman"/>
          <w:szCs w:val="24"/>
        </w:rPr>
        <w:t>некоммерческой</w:t>
      </w:r>
      <w:r w:rsidRPr="001E146E">
        <w:rPr>
          <w:rFonts w:cs="Times New Roman"/>
          <w:szCs w:val="24"/>
        </w:rPr>
        <w:t xml:space="preserve"> </w:t>
      </w:r>
      <w:r>
        <w:rPr>
          <w:rFonts w:cs="Times New Roman"/>
          <w:szCs w:val="24"/>
        </w:rPr>
        <w:t xml:space="preserve">организации </w:t>
      </w:r>
      <w:r w:rsidRPr="001E146E">
        <w:rPr>
          <w:rFonts w:cs="Times New Roman"/>
          <w:szCs w:val="24"/>
        </w:rPr>
        <w:t xml:space="preserve">осуществляется принятие решений, касающихся, в том числе, следующих вопросов: </w:t>
      </w:r>
    </w:p>
    <w:p w:rsidR="000860D3" w:rsidRPr="001E146E" w:rsidRDefault="000860D3" w:rsidP="00CE1524">
      <w:pPr>
        <w:pStyle w:val="a7"/>
        <w:numPr>
          <w:ilvl w:val="0"/>
          <w:numId w:val="39"/>
        </w:numPr>
        <w:ind w:left="0" w:firstLine="709"/>
        <w:rPr>
          <w:rFonts w:cs="Times New Roman"/>
          <w:szCs w:val="24"/>
        </w:rPr>
      </w:pPr>
      <w:r w:rsidRPr="001E146E">
        <w:rPr>
          <w:rFonts w:cs="Times New Roman"/>
          <w:szCs w:val="24"/>
        </w:rPr>
        <w:t>утверждение положений об органах управления промышленного кластера;</w:t>
      </w:r>
    </w:p>
    <w:p w:rsidR="00EF6AB6" w:rsidRDefault="000860D3" w:rsidP="00CE1524">
      <w:pPr>
        <w:pStyle w:val="a7"/>
        <w:numPr>
          <w:ilvl w:val="0"/>
          <w:numId w:val="39"/>
        </w:numPr>
        <w:ind w:left="0" w:firstLine="709"/>
        <w:rPr>
          <w:rFonts w:cs="Times New Roman"/>
          <w:szCs w:val="24"/>
        </w:rPr>
      </w:pPr>
      <w:r w:rsidRPr="001E146E">
        <w:rPr>
          <w:rFonts w:cs="Times New Roman"/>
          <w:szCs w:val="24"/>
        </w:rPr>
        <w:t>утверждение функциональной карты промышленного кластера</w:t>
      </w:r>
      <w:r w:rsidR="00EF6AB6">
        <w:rPr>
          <w:rFonts w:cs="Times New Roman"/>
          <w:szCs w:val="24"/>
        </w:rPr>
        <w:t>;</w:t>
      </w:r>
      <w:r w:rsidRPr="001E146E">
        <w:rPr>
          <w:rFonts w:cs="Times New Roman"/>
          <w:szCs w:val="24"/>
        </w:rPr>
        <w:t xml:space="preserve"> </w:t>
      </w:r>
    </w:p>
    <w:p w:rsidR="000860D3" w:rsidRDefault="00EF6AB6" w:rsidP="00CE1524">
      <w:pPr>
        <w:pStyle w:val="a7"/>
        <w:numPr>
          <w:ilvl w:val="0"/>
          <w:numId w:val="39"/>
        </w:numPr>
        <w:ind w:left="0" w:firstLine="709"/>
        <w:rPr>
          <w:rFonts w:cs="Times New Roman"/>
          <w:szCs w:val="24"/>
        </w:rPr>
      </w:pPr>
      <w:r w:rsidRPr="001E146E">
        <w:rPr>
          <w:rFonts w:cs="Times New Roman"/>
          <w:szCs w:val="24"/>
        </w:rPr>
        <w:t xml:space="preserve">утверждение </w:t>
      </w:r>
      <w:r w:rsidR="000860D3" w:rsidRPr="001E146E">
        <w:rPr>
          <w:rFonts w:cs="Times New Roman"/>
          <w:szCs w:val="24"/>
        </w:rPr>
        <w:t>программы развития промышленного кластера;</w:t>
      </w:r>
    </w:p>
    <w:p w:rsidR="002D2105" w:rsidRDefault="000860D3" w:rsidP="00CE1524">
      <w:pPr>
        <w:pStyle w:val="a7"/>
        <w:numPr>
          <w:ilvl w:val="0"/>
          <w:numId w:val="39"/>
        </w:numPr>
        <w:ind w:left="0" w:firstLine="709"/>
        <w:rPr>
          <w:rFonts w:cs="Times New Roman"/>
          <w:szCs w:val="24"/>
        </w:rPr>
      </w:pPr>
      <w:r w:rsidRPr="00D144F2">
        <w:rPr>
          <w:rFonts w:cs="Times New Roman"/>
          <w:szCs w:val="24"/>
        </w:rPr>
        <w:lastRenderedPageBreak/>
        <w:t>утверждение перечня совместных проектов уч</w:t>
      </w:r>
      <w:r w:rsidR="00D144F2">
        <w:rPr>
          <w:rFonts w:cs="Times New Roman"/>
          <w:szCs w:val="24"/>
        </w:rPr>
        <w:t>астников промышленного кластера</w:t>
      </w:r>
      <w:r w:rsidR="00D144F2" w:rsidRPr="00D144F2">
        <w:rPr>
          <w:rFonts w:cs="Times New Roman"/>
          <w:szCs w:val="24"/>
        </w:rPr>
        <w:t>;</w:t>
      </w:r>
    </w:p>
    <w:p w:rsidR="000F4D17" w:rsidRPr="002A17AF" w:rsidRDefault="000F4D17" w:rsidP="00CE1524">
      <w:pPr>
        <w:pStyle w:val="a7"/>
        <w:numPr>
          <w:ilvl w:val="0"/>
          <w:numId w:val="39"/>
        </w:numPr>
        <w:ind w:left="0" w:firstLine="709"/>
        <w:rPr>
          <w:rFonts w:cs="Times New Roman"/>
          <w:szCs w:val="24"/>
        </w:rPr>
      </w:pPr>
      <w:r w:rsidRPr="002A17AF">
        <w:rPr>
          <w:rFonts w:cs="Times New Roman"/>
          <w:szCs w:val="24"/>
        </w:rPr>
        <w:t xml:space="preserve">утверждение плана мероприятий </w:t>
      </w:r>
      <w:r>
        <w:rPr>
          <w:rFonts w:cs="Times New Roman"/>
          <w:szCs w:val="24"/>
        </w:rPr>
        <w:t>специализированной организации промышленного кластера</w:t>
      </w:r>
      <w:r w:rsidRPr="002A17AF">
        <w:rPr>
          <w:rFonts w:cs="Times New Roman"/>
          <w:szCs w:val="24"/>
        </w:rPr>
        <w:t>;</w:t>
      </w:r>
    </w:p>
    <w:p w:rsidR="000860D3" w:rsidRPr="001E146E" w:rsidRDefault="000860D3" w:rsidP="00CE1524">
      <w:pPr>
        <w:pStyle w:val="a7"/>
        <w:numPr>
          <w:ilvl w:val="0"/>
          <w:numId w:val="39"/>
        </w:numPr>
        <w:ind w:left="0" w:firstLine="709"/>
        <w:rPr>
          <w:rFonts w:cs="Times New Roman"/>
          <w:szCs w:val="24"/>
        </w:rPr>
      </w:pPr>
      <w:r w:rsidRPr="001E146E">
        <w:rPr>
          <w:rFonts w:cs="Times New Roman"/>
          <w:szCs w:val="24"/>
        </w:rPr>
        <w:t xml:space="preserve">решение о включении в состав участников </w:t>
      </w:r>
      <w:r w:rsidR="009A425E">
        <w:rPr>
          <w:rFonts w:cs="Times New Roman"/>
          <w:szCs w:val="24"/>
        </w:rPr>
        <w:t>и инфраструктуры</w:t>
      </w:r>
      <w:r w:rsidR="009A425E" w:rsidRPr="001E146E">
        <w:rPr>
          <w:rFonts w:cs="Times New Roman"/>
          <w:szCs w:val="24"/>
        </w:rPr>
        <w:t xml:space="preserve"> </w:t>
      </w:r>
      <w:r w:rsidRPr="001E146E">
        <w:rPr>
          <w:rFonts w:cs="Times New Roman"/>
          <w:szCs w:val="24"/>
        </w:rPr>
        <w:t>промышленного кластера</w:t>
      </w:r>
      <w:r w:rsidR="009A425E">
        <w:rPr>
          <w:rFonts w:cs="Times New Roman"/>
          <w:szCs w:val="24"/>
        </w:rPr>
        <w:t xml:space="preserve"> </w:t>
      </w:r>
      <w:r w:rsidRPr="001E146E">
        <w:rPr>
          <w:rFonts w:cs="Times New Roman"/>
          <w:szCs w:val="24"/>
        </w:rPr>
        <w:t>новых предприятий и организаций;</w:t>
      </w:r>
    </w:p>
    <w:p w:rsidR="000860D3" w:rsidRPr="001E146E" w:rsidRDefault="000860D3" w:rsidP="00CE1524">
      <w:pPr>
        <w:pStyle w:val="a7"/>
        <w:numPr>
          <w:ilvl w:val="0"/>
          <w:numId w:val="39"/>
        </w:numPr>
        <w:ind w:left="0" w:firstLine="709"/>
        <w:rPr>
          <w:rFonts w:cs="Times New Roman"/>
          <w:szCs w:val="24"/>
        </w:rPr>
      </w:pPr>
      <w:r w:rsidRPr="001E146E">
        <w:rPr>
          <w:rFonts w:cs="Times New Roman"/>
          <w:szCs w:val="24"/>
        </w:rPr>
        <w:t xml:space="preserve">решение об исключении предприятий и организации из состава участников </w:t>
      </w:r>
      <w:r w:rsidR="009A425E">
        <w:rPr>
          <w:rFonts w:cs="Times New Roman"/>
          <w:szCs w:val="24"/>
        </w:rPr>
        <w:t>и инфраструктуры</w:t>
      </w:r>
      <w:r w:rsidR="009A425E" w:rsidRPr="001E146E">
        <w:rPr>
          <w:rFonts w:cs="Times New Roman"/>
          <w:szCs w:val="24"/>
        </w:rPr>
        <w:t xml:space="preserve"> </w:t>
      </w:r>
      <w:r w:rsidRPr="001E146E">
        <w:rPr>
          <w:rFonts w:cs="Times New Roman"/>
          <w:szCs w:val="24"/>
        </w:rPr>
        <w:t xml:space="preserve">промышленного кластера. </w:t>
      </w:r>
    </w:p>
    <w:p w:rsidR="00C45607" w:rsidRPr="001E146E" w:rsidRDefault="00C45607" w:rsidP="00CE1524">
      <w:pPr>
        <w:pStyle w:val="a7"/>
        <w:numPr>
          <w:ilvl w:val="0"/>
          <w:numId w:val="19"/>
        </w:numPr>
        <w:ind w:left="0" w:firstLine="709"/>
        <w:rPr>
          <w:rFonts w:cs="Times New Roman"/>
        </w:rPr>
      </w:pPr>
      <w:proofErr w:type="gramStart"/>
      <w:r w:rsidRPr="001E146E">
        <w:rPr>
          <w:rFonts w:cs="Times New Roman"/>
          <w:szCs w:val="24"/>
        </w:rPr>
        <w:t>Специализированная</w:t>
      </w:r>
      <w:r w:rsidRPr="001E146E">
        <w:rPr>
          <w:rFonts w:cs="Times New Roman"/>
        </w:rPr>
        <w:t xml:space="preserve"> организация промышленного кластера осуществляет свою деятельность согласно учредительным документам специализированной организации</w:t>
      </w:r>
      <w:r w:rsidR="003F6625" w:rsidRPr="001E146E">
        <w:rPr>
          <w:rFonts w:cs="Times New Roman"/>
        </w:rPr>
        <w:t xml:space="preserve"> </w:t>
      </w:r>
      <w:r w:rsidR="003F6625" w:rsidRPr="001E146E">
        <w:rPr>
          <w:rFonts w:cs="Times New Roman"/>
          <w:szCs w:val="24"/>
        </w:rPr>
        <w:t>(устав и/или учредительный договор)</w:t>
      </w:r>
      <w:r w:rsidR="000F4D17">
        <w:rPr>
          <w:rFonts w:cs="Times New Roman"/>
          <w:szCs w:val="24"/>
        </w:rPr>
        <w:t>,</w:t>
      </w:r>
      <w:r w:rsidR="007E08D0" w:rsidRPr="001E146E">
        <w:rPr>
          <w:rFonts w:cs="Times New Roman"/>
        </w:rPr>
        <w:t xml:space="preserve"> программе развития промышленного кластера</w:t>
      </w:r>
      <w:r w:rsidR="000F4D17" w:rsidRPr="001E146E">
        <w:rPr>
          <w:rFonts w:cs="Times New Roman"/>
        </w:rPr>
        <w:t xml:space="preserve">, </w:t>
      </w:r>
      <w:r w:rsidR="000F4D17">
        <w:rPr>
          <w:rFonts w:cs="Times New Roman"/>
        </w:rPr>
        <w:t>а также</w:t>
      </w:r>
      <w:r w:rsidR="000F4D17" w:rsidRPr="00A25FF4">
        <w:rPr>
          <w:rFonts w:cs="Times New Roman"/>
        </w:rPr>
        <w:t xml:space="preserve"> плану мероприятий специализированной организации промышленного кластера (типовая форма плана мероприятий представлена в приложении </w:t>
      </w:r>
      <w:r w:rsidR="0042748D">
        <w:rPr>
          <w:rFonts w:cs="Times New Roman"/>
        </w:rPr>
        <w:t>3</w:t>
      </w:r>
      <w:r w:rsidR="000F4D17" w:rsidRPr="00A25FF4">
        <w:rPr>
          <w:rFonts w:cs="Times New Roman"/>
        </w:rPr>
        <w:t xml:space="preserve"> к </w:t>
      </w:r>
      <w:r w:rsidR="000F4D17" w:rsidRPr="000D58AD">
        <w:rPr>
          <w:rFonts w:cs="Times New Roman"/>
        </w:rPr>
        <w:t>настоящим материалам)</w:t>
      </w:r>
      <w:r w:rsidR="000F4D17">
        <w:rPr>
          <w:rFonts w:cs="Times New Roman"/>
        </w:rPr>
        <w:t xml:space="preserve">, </w:t>
      </w:r>
      <w:r w:rsidR="007E08D0" w:rsidRPr="001E146E">
        <w:rPr>
          <w:rFonts w:cs="Times New Roman"/>
        </w:rPr>
        <w:t>утверждение</w:t>
      </w:r>
      <w:r w:rsidR="00111E85" w:rsidRPr="001E146E">
        <w:rPr>
          <w:rFonts w:cs="Times New Roman"/>
        </w:rPr>
        <w:t xml:space="preserve"> и</w:t>
      </w:r>
      <w:r w:rsidR="007E08D0" w:rsidRPr="001E146E">
        <w:rPr>
          <w:rFonts w:cs="Times New Roman"/>
        </w:rPr>
        <w:t xml:space="preserve"> актуализация </w:t>
      </w:r>
      <w:r w:rsidR="00111E85" w:rsidRPr="001E146E">
        <w:rPr>
          <w:rFonts w:cs="Times New Roman"/>
        </w:rPr>
        <w:t xml:space="preserve">(в случае необходимости) </w:t>
      </w:r>
      <w:r w:rsidR="007E08D0" w:rsidRPr="001E146E">
        <w:rPr>
          <w:rFonts w:cs="Times New Roman"/>
        </w:rPr>
        <w:t>которых</w:t>
      </w:r>
      <w:r w:rsidRPr="001E146E">
        <w:rPr>
          <w:rFonts w:cs="Times New Roman"/>
        </w:rPr>
        <w:t xml:space="preserve"> осуществляется общ</w:t>
      </w:r>
      <w:r w:rsidR="00111E85" w:rsidRPr="001E146E">
        <w:rPr>
          <w:rFonts w:cs="Times New Roman"/>
        </w:rPr>
        <w:t>им собранием</w:t>
      </w:r>
      <w:r w:rsidRPr="001E146E">
        <w:rPr>
          <w:rFonts w:cs="Times New Roman"/>
        </w:rPr>
        <w:t xml:space="preserve"> </w:t>
      </w:r>
      <w:r w:rsidR="0021736A" w:rsidRPr="001E146E">
        <w:rPr>
          <w:rFonts w:cs="Times New Roman"/>
          <w:szCs w:val="24"/>
        </w:rPr>
        <w:t xml:space="preserve">членов некоммерческого </w:t>
      </w:r>
      <w:r w:rsidR="002D2105">
        <w:rPr>
          <w:rFonts w:cs="Times New Roman"/>
          <w:szCs w:val="24"/>
        </w:rPr>
        <w:t>организации</w:t>
      </w:r>
      <w:r w:rsidRPr="001E146E">
        <w:rPr>
          <w:rFonts w:cs="Times New Roman"/>
        </w:rPr>
        <w:t xml:space="preserve">. </w:t>
      </w:r>
      <w:proofErr w:type="gramEnd"/>
    </w:p>
    <w:p w:rsidR="00B8678D" w:rsidRPr="001E146E" w:rsidRDefault="003F6625" w:rsidP="00CE1524">
      <w:pPr>
        <w:pStyle w:val="a7"/>
        <w:numPr>
          <w:ilvl w:val="0"/>
          <w:numId w:val="19"/>
        </w:numPr>
        <w:ind w:left="0" w:firstLine="709"/>
        <w:rPr>
          <w:rFonts w:cs="Times New Roman"/>
          <w:szCs w:val="24"/>
        </w:rPr>
      </w:pPr>
      <w:r w:rsidRPr="001E146E">
        <w:rPr>
          <w:rFonts w:cs="Times New Roman"/>
        </w:rPr>
        <w:t>Устав</w:t>
      </w:r>
      <w:r w:rsidRPr="001E146E">
        <w:rPr>
          <w:rFonts w:cs="Times New Roman"/>
          <w:szCs w:val="24"/>
        </w:rPr>
        <w:t xml:space="preserve"> и/или учредительный договор специализированной организации</w:t>
      </w:r>
      <w:r w:rsidR="001D0D6B" w:rsidRPr="001E146E">
        <w:rPr>
          <w:rFonts w:cs="Times New Roman"/>
          <w:szCs w:val="24"/>
        </w:rPr>
        <w:t xml:space="preserve"> должен </w:t>
      </w:r>
      <w:r w:rsidR="00632B67" w:rsidRPr="001E146E">
        <w:rPr>
          <w:rFonts w:cs="Times New Roman"/>
          <w:szCs w:val="24"/>
        </w:rPr>
        <w:t>регулировать</w:t>
      </w:r>
      <w:r w:rsidR="001D0D6B" w:rsidRPr="001E146E">
        <w:rPr>
          <w:rFonts w:cs="Times New Roman"/>
          <w:szCs w:val="24"/>
        </w:rPr>
        <w:t xml:space="preserve">, в том числе </w:t>
      </w:r>
      <w:r w:rsidR="00B8678D" w:rsidRPr="001E146E">
        <w:rPr>
          <w:rFonts w:cs="Times New Roman"/>
          <w:szCs w:val="24"/>
        </w:rPr>
        <w:t>следующи</w:t>
      </w:r>
      <w:r w:rsidR="00632B67" w:rsidRPr="001E146E">
        <w:rPr>
          <w:rFonts w:cs="Times New Roman"/>
          <w:szCs w:val="24"/>
        </w:rPr>
        <w:t>е</w:t>
      </w:r>
      <w:r w:rsidR="00B8678D" w:rsidRPr="001E146E">
        <w:rPr>
          <w:rFonts w:cs="Times New Roman"/>
          <w:szCs w:val="24"/>
        </w:rPr>
        <w:t xml:space="preserve"> ключевы</w:t>
      </w:r>
      <w:r w:rsidR="00632B67" w:rsidRPr="001E146E">
        <w:rPr>
          <w:rFonts w:cs="Times New Roman"/>
          <w:szCs w:val="24"/>
        </w:rPr>
        <w:t>е</w:t>
      </w:r>
      <w:r w:rsidR="00B8678D" w:rsidRPr="001E146E">
        <w:rPr>
          <w:rFonts w:cs="Times New Roman"/>
          <w:szCs w:val="24"/>
        </w:rPr>
        <w:t xml:space="preserve"> положени</w:t>
      </w:r>
      <w:r w:rsidR="00632B67" w:rsidRPr="001E146E">
        <w:rPr>
          <w:rFonts w:cs="Times New Roman"/>
          <w:szCs w:val="24"/>
        </w:rPr>
        <w:t>я, связанные с деятельностью специализированной организации</w:t>
      </w:r>
      <w:r w:rsidR="0027721A" w:rsidRPr="001E146E">
        <w:rPr>
          <w:rFonts w:cs="Times New Roman"/>
          <w:szCs w:val="24"/>
        </w:rPr>
        <w:t xml:space="preserve"> промышленного кластера</w:t>
      </w:r>
      <w:r w:rsidR="00B8678D" w:rsidRPr="001E146E">
        <w:rPr>
          <w:rFonts w:cs="Times New Roman"/>
          <w:szCs w:val="24"/>
        </w:rPr>
        <w:t>:</w:t>
      </w:r>
    </w:p>
    <w:p w:rsidR="00B8678D" w:rsidRPr="001E146E" w:rsidRDefault="00BF0BF0" w:rsidP="00CE1524">
      <w:pPr>
        <w:pStyle w:val="a7"/>
        <w:numPr>
          <w:ilvl w:val="0"/>
          <w:numId w:val="33"/>
        </w:numPr>
        <w:rPr>
          <w:rFonts w:cs="Times New Roman"/>
          <w:szCs w:val="24"/>
        </w:rPr>
      </w:pPr>
      <w:r w:rsidRPr="001E146E">
        <w:rPr>
          <w:rFonts w:cs="Times New Roman"/>
          <w:szCs w:val="24"/>
        </w:rPr>
        <w:t>порядок</w:t>
      </w:r>
      <w:r w:rsidR="00B8678D" w:rsidRPr="001E146E">
        <w:rPr>
          <w:rFonts w:cs="Times New Roman"/>
          <w:szCs w:val="24"/>
        </w:rPr>
        <w:t xml:space="preserve"> управления специализированной организаци</w:t>
      </w:r>
      <w:r w:rsidR="007C1272" w:rsidRPr="001E146E">
        <w:rPr>
          <w:rFonts w:cs="Times New Roman"/>
          <w:szCs w:val="24"/>
        </w:rPr>
        <w:t>ей</w:t>
      </w:r>
      <w:r w:rsidRPr="001E146E">
        <w:rPr>
          <w:rFonts w:cs="Times New Roman"/>
          <w:szCs w:val="24"/>
        </w:rPr>
        <w:t xml:space="preserve"> и функции </w:t>
      </w:r>
      <w:r w:rsidR="007C1272" w:rsidRPr="001E146E">
        <w:rPr>
          <w:rFonts w:cs="Times New Roman"/>
          <w:szCs w:val="24"/>
        </w:rPr>
        <w:t xml:space="preserve">ее </w:t>
      </w:r>
      <w:r w:rsidR="001D256B" w:rsidRPr="001E146E">
        <w:rPr>
          <w:rFonts w:cs="Times New Roman"/>
          <w:szCs w:val="24"/>
        </w:rPr>
        <w:t>руководителя</w:t>
      </w:r>
      <w:r w:rsidRPr="001E146E">
        <w:rPr>
          <w:rFonts w:cs="Times New Roman"/>
          <w:szCs w:val="24"/>
        </w:rPr>
        <w:t>;</w:t>
      </w:r>
    </w:p>
    <w:p w:rsidR="00B8678D" w:rsidRPr="001E146E" w:rsidRDefault="00E066BD" w:rsidP="00CE1524">
      <w:pPr>
        <w:pStyle w:val="a7"/>
        <w:numPr>
          <w:ilvl w:val="0"/>
          <w:numId w:val="33"/>
        </w:numPr>
        <w:rPr>
          <w:rFonts w:cs="Times New Roman"/>
          <w:szCs w:val="24"/>
        </w:rPr>
      </w:pPr>
      <w:r w:rsidRPr="001E146E">
        <w:rPr>
          <w:rFonts w:cs="Times New Roman"/>
          <w:szCs w:val="24"/>
        </w:rPr>
        <w:t>права, обязанности</w:t>
      </w:r>
      <w:r w:rsidR="00E8611E" w:rsidRPr="001E146E">
        <w:rPr>
          <w:rFonts w:cs="Times New Roman"/>
          <w:szCs w:val="24"/>
        </w:rPr>
        <w:t xml:space="preserve"> и поряд</w:t>
      </w:r>
      <w:r w:rsidR="00B8678D" w:rsidRPr="001E146E">
        <w:rPr>
          <w:rFonts w:cs="Times New Roman"/>
          <w:szCs w:val="24"/>
        </w:rPr>
        <w:t>о</w:t>
      </w:r>
      <w:r w:rsidR="00E8611E" w:rsidRPr="001E146E">
        <w:rPr>
          <w:rFonts w:cs="Times New Roman"/>
          <w:szCs w:val="24"/>
        </w:rPr>
        <w:t>к взаимодействия</w:t>
      </w:r>
      <w:r w:rsidR="001D0D6B" w:rsidRPr="001E146E">
        <w:rPr>
          <w:rFonts w:cs="Times New Roman"/>
          <w:szCs w:val="24"/>
        </w:rPr>
        <w:t xml:space="preserve"> </w:t>
      </w:r>
      <w:r w:rsidR="0027721A" w:rsidRPr="001E146E">
        <w:rPr>
          <w:rFonts w:cs="Times New Roman"/>
          <w:szCs w:val="24"/>
        </w:rPr>
        <w:t>участников</w:t>
      </w:r>
      <w:r w:rsidR="00F5105A" w:rsidRPr="00F5105A">
        <w:rPr>
          <w:rFonts w:cs="Times New Roman"/>
          <w:szCs w:val="24"/>
        </w:rPr>
        <w:t xml:space="preserve"> </w:t>
      </w:r>
      <w:r w:rsidR="00F5105A">
        <w:rPr>
          <w:rFonts w:cs="Times New Roman"/>
          <w:szCs w:val="24"/>
        </w:rPr>
        <w:t>и инфраструктуры</w:t>
      </w:r>
      <w:r w:rsidR="0027721A" w:rsidRPr="001E146E">
        <w:rPr>
          <w:rFonts w:cs="Times New Roman"/>
          <w:szCs w:val="24"/>
        </w:rPr>
        <w:t xml:space="preserve"> промышленного кластера</w:t>
      </w:r>
      <w:r w:rsidR="00E8611E" w:rsidRPr="001E146E">
        <w:rPr>
          <w:rFonts w:cs="Times New Roman"/>
          <w:szCs w:val="24"/>
        </w:rPr>
        <w:t xml:space="preserve"> со специализированной организацией</w:t>
      </w:r>
      <w:r w:rsidR="001D0D6B" w:rsidRPr="001E146E">
        <w:rPr>
          <w:rFonts w:cs="Times New Roman"/>
          <w:szCs w:val="24"/>
        </w:rPr>
        <w:t xml:space="preserve">; </w:t>
      </w:r>
    </w:p>
    <w:p w:rsidR="00EB6DED" w:rsidRPr="001E146E" w:rsidRDefault="00BA5F4E" w:rsidP="00CE1524">
      <w:pPr>
        <w:pStyle w:val="a7"/>
        <w:numPr>
          <w:ilvl w:val="0"/>
          <w:numId w:val="33"/>
        </w:numPr>
        <w:rPr>
          <w:rFonts w:cs="Times New Roman"/>
          <w:szCs w:val="24"/>
        </w:rPr>
      </w:pPr>
      <w:r w:rsidRPr="001E146E">
        <w:rPr>
          <w:rFonts w:cs="Times New Roman"/>
          <w:szCs w:val="24"/>
        </w:rPr>
        <w:t xml:space="preserve">права, обязанности и порядок </w:t>
      </w:r>
      <w:r w:rsidR="00EB6DED" w:rsidRPr="001E146E">
        <w:rPr>
          <w:rFonts w:cs="Times New Roman"/>
          <w:szCs w:val="24"/>
        </w:rPr>
        <w:t>участия специализированной организации в процедуре утверждения, управления и мониторинга реализации программы развития промышленного кластера и совместных проектов участников промышленного кластера;</w:t>
      </w:r>
    </w:p>
    <w:p w:rsidR="00881AAD" w:rsidRPr="001E146E" w:rsidRDefault="000D0925" w:rsidP="00CE1524">
      <w:pPr>
        <w:pStyle w:val="a7"/>
        <w:numPr>
          <w:ilvl w:val="0"/>
          <w:numId w:val="33"/>
        </w:numPr>
        <w:rPr>
          <w:rFonts w:cs="Times New Roman"/>
          <w:szCs w:val="24"/>
        </w:rPr>
      </w:pPr>
      <w:r w:rsidRPr="001E146E">
        <w:rPr>
          <w:rFonts w:cs="Times New Roman"/>
          <w:szCs w:val="24"/>
        </w:rPr>
        <w:t xml:space="preserve">порядок взаимодействия специализированной организации с </w:t>
      </w:r>
      <w:r w:rsidR="00881AAD" w:rsidRPr="001E146E">
        <w:rPr>
          <w:rFonts w:cs="Times New Roman"/>
          <w:szCs w:val="24"/>
        </w:rPr>
        <w:t xml:space="preserve">органами исполнительной власти субъектов Российской Федерации, на территориях которых расположены объекты инфраструктуры промышленного кластера, и с Министерством промышленности и торговли Российской Федерации в части </w:t>
      </w:r>
      <w:r w:rsidR="00EB6DED" w:rsidRPr="001E146E">
        <w:rPr>
          <w:rFonts w:cs="Times New Roman"/>
          <w:szCs w:val="24"/>
        </w:rPr>
        <w:t>реализации</w:t>
      </w:r>
      <w:r w:rsidR="00881AAD" w:rsidRPr="001E146E">
        <w:rPr>
          <w:rFonts w:cs="Times New Roman"/>
          <w:szCs w:val="24"/>
        </w:rPr>
        <w:t xml:space="preserve"> мер стимулирования деятельности в сфере промышленности</w:t>
      </w:r>
      <w:r w:rsidR="00EB6DED" w:rsidRPr="001E146E">
        <w:rPr>
          <w:rFonts w:cs="Times New Roman"/>
          <w:szCs w:val="24"/>
        </w:rPr>
        <w:t>, направленных на развитие промышленного кластера</w:t>
      </w:r>
      <w:r w:rsidR="00881AAD" w:rsidRPr="001E146E">
        <w:rPr>
          <w:rFonts w:cs="Times New Roman"/>
          <w:szCs w:val="24"/>
        </w:rPr>
        <w:t xml:space="preserve">; </w:t>
      </w:r>
    </w:p>
    <w:p w:rsidR="00EB6DED" w:rsidRPr="001E146E" w:rsidRDefault="00EB6DED" w:rsidP="00CE1524">
      <w:pPr>
        <w:pStyle w:val="a7"/>
        <w:numPr>
          <w:ilvl w:val="0"/>
          <w:numId w:val="33"/>
        </w:numPr>
        <w:rPr>
          <w:rFonts w:cs="Times New Roman"/>
          <w:szCs w:val="24"/>
        </w:rPr>
      </w:pPr>
      <w:proofErr w:type="gramStart"/>
      <w:r w:rsidRPr="001E146E">
        <w:rPr>
          <w:rFonts w:cs="Times New Roman"/>
          <w:szCs w:val="24"/>
        </w:rPr>
        <w:t xml:space="preserve">порядок взаимодействия специализированной организации с </w:t>
      </w:r>
      <w:r w:rsidR="00F5105A">
        <w:rPr>
          <w:rFonts w:cs="Times New Roman"/>
          <w:szCs w:val="24"/>
        </w:rPr>
        <w:t>финансово-</w:t>
      </w:r>
      <w:r w:rsidRPr="001E146E">
        <w:rPr>
          <w:rFonts w:cs="Times New Roman"/>
          <w:szCs w:val="24"/>
        </w:rPr>
        <w:t xml:space="preserve">кредитными организациями, государственными компаниями и компаниями </w:t>
      </w:r>
      <w:r w:rsidRPr="001E146E">
        <w:rPr>
          <w:rFonts w:cs="Times New Roman"/>
          <w:szCs w:val="24"/>
        </w:rPr>
        <w:lastRenderedPageBreak/>
        <w:t>с государственным участием, институтами развития в части реализации мер финансовой и нефинансовой поддержки</w:t>
      </w:r>
      <w:r w:rsidR="00EA4F85" w:rsidRPr="001E146E">
        <w:rPr>
          <w:rFonts w:cs="Times New Roman"/>
          <w:szCs w:val="24"/>
        </w:rPr>
        <w:t>, направленных на развитие промышленного кластера</w:t>
      </w:r>
      <w:r w:rsidRPr="001E146E">
        <w:rPr>
          <w:rFonts w:cs="Times New Roman"/>
          <w:szCs w:val="24"/>
        </w:rPr>
        <w:t>;</w:t>
      </w:r>
      <w:proofErr w:type="gramEnd"/>
    </w:p>
    <w:p w:rsidR="00B8678D" w:rsidRPr="001E146E" w:rsidRDefault="001D0D6B" w:rsidP="00CE1524">
      <w:pPr>
        <w:pStyle w:val="a7"/>
        <w:numPr>
          <w:ilvl w:val="0"/>
          <w:numId w:val="33"/>
        </w:numPr>
        <w:rPr>
          <w:rFonts w:cs="Times New Roman"/>
          <w:szCs w:val="24"/>
        </w:rPr>
      </w:pPr>
      <w:r w:rsidRPr="001E146E">
        <w:rPr>
          <w:rFonts w:cs="Times New Roman"/>
          <w:szCs w:val="24"/>
        </w:rPr>
        <w:t xml:space="preserve">перечень видов деятельности специализированной организации, в том числе предполагающих оплату </w:t>
      </w:r>
      <w:r w:rsidR="00D45B2B" w:rsidRPr="001E146E">
        <w:rPr>
          <w:rFonts w:cs="Times New Roman"/>
          <w:szCs w:val="24"/>
        </w:rPr>
        <w:t>услуг</w:t>
      </w:r>
      <w:r w:rsidRPr="001E146E">
        <w:rPr>
          <w:rFonts w:cs="Times New Roman"/>
          <w:szCs w:val="24"/>
        </w:rPr>
        <w:t xml:space="preserve"> по договорам с физическими и юридическими лицами;</w:t>
      </w:r>
      <w:r w:rsidR="00E8611E" w:rsidRPr="001E146E">
        <w:rPr>
          <w:rFonts w:cs="Times New Roman"/>
          <w:szCs w:val="24"/>
        </w:rPr>
        <w:t xml:space="preserve"> </w:t>
      </w:r>
    </w:p>
    <w:p w:rsidR="000D0925" w:rsidRPr="001E146E" w:rsidRDefault="000D0925" w:rsidP="00CE1524">
      <w:pPr>
        <w:pStyle w:val="a7"/>
        <w:numPr>
          <w:ilvl w:val="0"/>
          <w:numId w:val="33"/>
        </w:numPr>
        <w:rPr>
          <w:rFonts w:cs="Times New Roman"/>
          <w:szCs w:val="24"/>
        </w:rPr>
      </w:pPr>
      <w:r w:rsidRPr="001E146E">
        <w:rPr>
          <w:rFonts w:cs="Times New Roman"/>
          <w:szCs w:val="24"/>
        </w:rPr>
        <w:t xml:space="preserve">порядок финансирования специализированной организации; </w:t>
      </w:r>
    </w:p>
    <w:p w:rsidR="001D256B" w:rsidRPr="001E146E" w:rsidRDefault="001D256B" w:rsidP="00CE1524">
      <w:pPr>
        <w:pStyle w:val="a7"/>
        <w:numPr>
          <w:ilvl w:val="0"/>
          <w:numId w:val="33"/>
        </w:numPr>
        <w:rPr>
          <w:rFonts w:cs="Times New Roman"/>
          <w:szCs w:val="24"/>
        </w:rPr>
      </w:pPr>
      <w:r w:rsidRPr="001E146E">
        <w:rPr>
          <w:rFonts w:cs="Times New Roman"/>
          <w:szCs w:val="24"/>
        </w:rPr>
        <w:t>процедуру назначения и освобождения от должности руководителя специализированной организации;</w:t>
      </w:r>
    </w:p>
    <w:p w:rsidR="00E870BF" w:rsidRPr="001E146E" w:rsidRDefault="00E870BF" w:rsidP="00CE1524">
      <w:pPr>
        <w:pStyle w:val="a7"/>
        <w:numPr>
          <w:ilvl w:val="0"/>
          <w:numId w:val="33"/>
        </w:numPr>
        <w:rPr>
          <w:rFonts w:cs="Times New Roman"/>
          <w:szCs w:val="24"/>
        </w:rPr>
      </w:pPr>
      <w:r w:rsidRPr="001E146E">
        <w:rPr>
          <w:rFonts w:cs="Times New Roman"/>
          <w:szCs w:val="24"/>
        </w:rPr>
        <w:t xml:space="preserve">порядок комплектования </w:t>
      </w:r>
      <w:r w:rsidR="00D45B2B" w:rsidRPr="001E146E">
        <w:rPr>
          <w:rFonts w:cs="Times New Roman"/>
          <w:szCs w:val="24"/>
        </w:rPr>
        <w:t>штата сотрудников</w:t>
      </w:r>
      <w:r w:rsidRPr="001E146E">
        <w:rPr>
          <w:rFonts w:cs="Times New Roman"/>
          <w:szCs w:val="24"/>
        </w:rPr>
        <w:t xml:space="preserve"> специализированной организации и оплаты их труда;</w:t>
      </w:r>
    </w:p>
    <w:p w:rsidR="001D0D6B" w:rsidRPr="001E146E" w:rsidRDefault="00E8611E" w:rsidP="00CE1524">
      <w:pPr>
        <w:pStyle w:val="a7"/>
        <w:numPr>
          <w:ilvl w:val="0"/>
          <w:numId w:val="33"/>
        </w:numPr>
        <w:rPr>
          <w:rFonts w:cs="Times New Roman"/>
          <w:szCs w:val="24"/>
        </w:rPr>
      </w:pPr>
      <w:r w:rsidRPr="001E146E">
        <w:rPr>
          <w:rFonts w:cs="Times New Roman"/>
          <w:szCs w:val="24"/>
        </w:rPr>
        <w:t>порядок мониторинга и оценки эффективности деятельности специализированной организации</w:t>
      </w:r>
      <w:r w:rsidR="00B8678D" w:rsidRPr="001E146E">
        <w:rPr>
          <w:rFonts w:cs="Times New Roman"/>
          <w:szCs w:val="24"/>
        </w:rPr>
        <w:t>;</w:t>
      </w:r>
    </w:p>
    <w:p w:rsidR="00BF0BF0" w:rsidRPr="001E146E" w:rsidRDefault="00BF0BF0" w:rsidP="00CE1524">
      <w:pPr>
        <w:pStyle w:val="a7"/>
        <w:numPr>
          <w:ilvl w:val="0"/>
          <w:numId w:val="33"/>
        </w:numPr>
        <w:rPr>
          <w:rFonts w:cs="Times New Roman"/>
          <w:szCs w:val="24"/>
        </w:rPr>
      </w:pPr>
      <w:r w:rsidRPr="001E146E">
        <w:rPr>
          <w:rFonts w:cs="Times New Roman"/>
          <w:szCs w:val="24"/>
        </w:rPr>
        <w:t>порядок реорганизации и ликвидации специализированной организации и изменения ее типа</w:t>
      </w:r>
      <w:r w:rsidR="00632B67" w:rsidRPr="001E146E">
        <w:rPr>
          <w:rFonts w:cs="Times New Roman"/>
          <w:szCs w:val="24"/>
        </w:rPr>
        <w:t>.</w:t>
      </w:r>
    </w:p>
    <w:p w:rsidR="00C07C3C" w:rsidRPr="001E146E" w:rsidRDefault="00C07C3C" w:rsidP="00CE1524">
      <w:pPr>
        <w:pStyle w:val="a7"/>
        <w:numPr>
          <w:ilvl w:val="0"/>
          <w:numId w:val="19"/>
        </w:numPr>
        <w:ind w:left="0" w:firstLine="709"/>
        <w:rPr>
          <w:rFonts w:cs="Times New Roman"/>
        </w:rPr>
      </w:pPr>
      <w:r w:rsidRPr="001E146E">
        <w:rPr>
          <w:rFonts w:cs="Times New Roman"/>
        </w:rPr>
        <w:t xml:space="preserve">Специализированная организация промышленного кластера подотчетна общему собранию </w:t>
      </w:r>
      <w:r w:rsidR="0021736A" w:rsidRPr="001E146E">
        <w:rPr>
          <w:rFonts w:cs="Times New Roman"/>
          <w:szCs w:val="24"/>
        </w:rPr>
        <w:t>членов некоммерческо</w:t>
      </w:r>
      <w:r w:rsidR="003E2BD8">
        <w:rPr>
          <w:rFonts w:cs="Times New Roman"/>
          <w:szCs w:val="24"/>
        </w:rPr>
        <w:t>й организации</w:t>
      </w:r>
      <w:r w:rsidRPr="001E146E">
        <w:rPr>
          <w:rFonts w:cs="Times New Roman"/>
        </w:rPr>
        <w:t>, в том числе в части реализации программы развития промышленного кластера</w:t>
      </w:r>
      <w:r w:rsidR="000F4D17">
        <w:rPr>
          <w:rFonts w:cs="Times New Roman"/>
        </w:rPr>
        <w:t xml:space="preserve"> и </w:t>
      </w:r>
      <w:r w:rsidR="000F4D17" w:rsidRPr="00A25FF4">
        <w:rPr>
          <w:rFonts w:cs="Times New Roman"/>
        </w:rPr>
        <w:t>реализации плана мероприятий специализированной организации промышленного кластера</w:t>
      </w:r>
      <w:r w:rsidRPr="001E146E">
        <w:rPr>
          <w:rFonts w:cs="Times New Roman"/>
        </w:rPr>
        <w:t>.</w:t>
      </w:r>
    </w:p>
    <w:p w:rsidR="00A84DDE" w:rsidRPr="00B90959" w:rsidRDefault="00A84DDE" w:rsidP="00CE1524">
      <w:pPr>
        <w:pStyle w:val="a7"/>
        <w:numPr>
          <w:ilvl w:val="0"/>
          <w:numId w:val="19"/>
        </w:numPr>
        <w:ind w:left="0" w:firstLine="709"/>
        <w:rPr>
          <w:rFonts w:cs="Times New Roman"/>
        </w:rPr>
      </w:pPr>
      <w:r w:rsidRPr="00B90959">
        <w:rPr>
          <w:rFonts w:cs="Times New Roman"/>
        </w:rPr>
        <w:t xml:space="preserve">Руководитель специализированной организации промышленного кластера ежегодно представляет </w:t>
      </w:r>
      <w:r w:rsidR="00C07C3C" w:rsidRPr="00B90959">
        <w:rPr>
          <w:rFonts w:cs="Times New Roman"/>
        </w:rPr>
        <w:t xml:space="preserve">для утверждения на общем собрании </w:t>
      </w:r>
      <w:r w:rsidR="000526B3" w:rsidRPr="00B90959">
        <w:rPr>
          <w:rFonts w:cs="Times New Roman"/>
          <w:szCs w:val="24"/>
        </w:rPr>
        <w:t xml:space="preserve">членов </w:t>
      </w:r>
      <w:r w:rsidR="003E2BD8" w:rsidRPr="00B90959">
        <w:rPr>
          <w:rFonts w:cs="Times New Roman"/>
          <w:szCs w:val="24"/>
        </w:rPr>
        <w:t>некоммерческой организации</w:t>
      </w:r>
      <w:r w:rsidR="00C07C3C" w:rsidRPr="00B90959">
        <w:rPr>
          <w:rFonts w:cs="Times New Roman"/>
        </w:rPr>
        <w:t xml:space="preserve"> </w:t>
      </w:r>
      <w:r w:rsidRPr="00B90959">
        <w:rPr>
          <w:rFonts w:cs="Times New Roman"/>
        </w:rPr>
        <w:t xml:space="preserve">отчет </w:t>
      </w:r>
      <w:r w:rsidR="00A51559" w:rsidRPr="001E146E">
        <w:rPr>
          <w:rFonts w:cs="Times New Roman"/>
        </w:rPr>
        <w:t xml:space="preserve">об итогах </w:t>
      </w:r>
      <w:r w:rsidR="00C07C3C" w:rsidRPr="00B90959">
        <w:rPr>
          <w:rFonts w:cs="Times New Roman"/>
        </w:rPr>
        <w:t xml:space="preserve">реализации программы развития промышленного кластера </w:t>
      </w:r>
      <w:r w:rsidR="00B90959">
        <w:rPr>
          <w:rFonts w:cs="Times New Roman"/>
        </w:rPr>
        <w:t xml:space="preserve">и выполнения </w:t>
      </w:r>
      <w:r w:rsidR="00B90959" w:rsidRPr="00B90959">
        <w:rPr>
          <w:rFonts w:cs="Times New Roman"/>
        </w:rPr>
        <w:t>план</w:t>
      </w:r>
      <w:r w:rsidR="00B90959">
        <w:rPr>
          <w:rFonts w:cs="Times New Roman"/>
        </w:rPr>
        <w:t>а</w:t>
      </w:r>
      <w:r w:rsidR="00B90959" w:rsidRPr="00B90959">
        <w:rPr>
          <w:rFonts w:cs="Times New Roman"/>
        </w:rPr>
        <w:t xml:space="preserve"> мероприятий специализированной организации промышленного кластера </w:t>
      </w:r>
      <w:r w:rsidRPr="00B90959">
        <w:rPr>
          <w:rFonts w:cs="Times New Roman"/>
        </w:rPr>
        <w:t>за предыдущий год</w:t>
      </w:r>
      <w:r w:rsidR="000F4D17" w:rsidRPr="00B90959">
        <w:rPr>
          <w:rFonts w:cs="Times New Roman"/>
        </w:rPr>
        <w:t xml:space="preserve">. </w:t>
      </w:r>
    </w:p>
    <w:p w:rsidR="00A84DDE" w:rsidRPr="001E146E" w:rsidRDefault="00A84DDE" w:rsidP="00CE1524">
      <w:pPr>
        <w:pStyle w:val="a7"/>
        <w:numPr>
          <w:ilvl w:val="0"/>
          <w:numId w:val="19"/>
        </w:numPr>
        <w:ind w:left="0" w:firstLine="709"/>
        <w:rPr>
          <w:rFonts w:cs="Times New Roman"/>
        </w:rPr>
      </w:pPr>
      <w:r w:rsidRPr="001E146E">
        <w:rPr>
          <w:rFonts w:cs="Times New Roman"/>
        </w:rPr>
        <w:t xml:space="preserve">Руководитель специализированной организации промышленного кластера </w:t>
      </w:r>
      <w:proofErr w:type="gramStart"/>
      <w:r w:rsidRPr="001E146E">
        <w:rPr>
          <w:rFonts w:cs="Times New Roman"/>
        </w:rPr>
        <w:t>назначается на должность и освобождается</w:t>
      </w:r>
      <w:proofErr w:type="gramEnd"/>
      <w:r w:rsidRPr="001E146E">
        <w:rPr>
          <w:rFonts w:cs="Times New Roman"/>
        </w:rPr>
        <w:t xml:space="preserve"> от должности решением общего собрания </w:t>
      </w:r>
      <w:r w:rsidR="000526B3" w:rsidRPr="001E146E">
        <w:rPr>
          <w:rFonts w:cs="Times New Roman"/>
          <w:szCs w:val="24"/>
        </w:rPr>
        <w:t xml:space="preserve">членов </w:t>
      </w:r>
      <w:r w:rsidR="003E2BD8" w:rsidRPr="001E146E">
        <w:rPr>
          <w:rFonts w:cs="Times New Roman"/>
          <w:szCs w:val="24"/>
        </w:rPr>
        <w:t>некоммерческо</w:t>
      </w:r>
      <w:r w:rsidR="003E2BD8">
        <w:rPr>
          <w:rFonts w:cs="Times New Roman"/>
          <w:szCs w:val="24"/>
        </w:rPr>
        <w:t>й организации</w:t>
      </w:r>
      <w:r w:rsidR="003E2BD8" w:rsidRPr="001E146E">
        <w:rPr>
          <w:rFonts w:cs="Times New Roman"/>
        </w:rPr>
        <w:t xml:space="preserve"> </w:t>
      </w:r>
      <w:r w:rsidR="00A20652" w:rsidRPr="001E146E">
        <w:rPr>
          <w:rFonts w:cs="Times New Roman"/>
        </w:rPr>
        <w:t>(</w:t>
      </w:r>
      <w:r w:rsidR="00D45B2B" w:rsidRPr="001E146E">
        <w:rPr>
          <w:rFonts w:cs="Times New Roman"/>
        </w:rPr>
        <w:t xml:space="preserve">или, в случае создания кластера, </w:t>
      </w:r>
      <w:r w:rsidR="00A20652" w:rsidRPr="001E146E">
        <w:rPr>
          <w:rFonts w:cs="Times New Roman"/>
        </w:rPr>
        <w:t xml:space="preserve">утверждение кандидатуры руководителя специализированной организации промышленного кластера осуществляется решением </w:t>
      </w:r>
      <w:r w:rsidR="003E2BD8">
        <w:t>общего собрания</w:t>
      </w:r>
      <w:r w:rsidR="003E2BD8" w:rsidRPr="001E146E">
        <w:t xml:space="preserve"> </w:t>
      </w:r>
      <w:r w:rsidR="003E2BD8">
        <w:t xml:space="preserve">учредителей специализированной организации </w:t>
      </w:r>
      <w:r w:rsidR="003E2BD8" w:rsidRPr="001E146E">
        <w:t>промышленного кластера</w:t>
      </w:r>
      <w:r w:rsidR="00A20652" w:rsidRPr="001E146E">
        <w:rPr>
          <w:rFonts w:cs="Times New Roman"/>
        </w:rPr>
        <w:t>)</w:t>
      </w:r>
      <w:r w:rsidRPr="001E146E">
        <w:rPr>
          <w:rFonts w:cs="Times New Roman"/>
        </w:rPr>
        <w:t xml:space="preserve">. </w:t>
      </w:r>
    </w:p>
    <w:p w:rsidR="00A84DDE" w:rsidRPr="001E146E" w:rsidRDefault="00A84DDE" w:rsidP="00CE1524">
      <w:pPr>
        <w:pStyle w:val="a7"/>
        <w:numPr>
          <w:ilvl w:val="0"/>
          <w:numId w:val="19"/>
        </w:numPr>
        <w:ind w:left="0" w:firstLine="709"/>
        <w:rPr>
          <w:rFonts w:cs="Times New Roman"/>
        </w:rPr>
      </w:pPr>
      <w:r w:rsidRPr="001E146E">
        <w:rPr>
          <w:rFonts w:cs="Times New Roman"/>
        </w:rPr>
        <w:t xml:space="preserve">Решение о продлении, а также о прекращении (в том числе – досрочном) полномочий руководителя специализированной организации промышленного кластера  принимается по результатам представления общему собранию </w:t>
      </w:r>
      <w:r w:rsidR="00AF6B32" w:rsidRPr="001E146E">
        <w:rPr>
          <w:rFonts w:cs="Times New Roman"/>
          <w:szCs w:val="24"/>
        </w:rPr>
        <w:t>членов некоммерчес</w:t>
      </w:r>
      <w:r w:rsidR="00C41E0D">
        <w:rPr>
          <w:rFonts w:cs="Times New Roman"/>
          <w:szCs w:val="24"/>
        </w:rPr>
        <w:t>кой организации</w:t>
      </w:r>
      <w:r w:rsidR="00AF6B32" w:rsidRPr="001E146E">
        <w:rPr>
          <w:rFonts w:cs="Times New Roman"/>
          <w:szCs w:val="24"/>
        </w:rPr>
        <w:t xml:space="preserve"> </w:t>
      </w:r>
      <w:r w:rsidRPr="001E146E">
        <w:rPr>
          <w:rFonts w:cs="Times New Roman"/>
        </w:rPr>
        <w:t xml:space="preserve">отчета </w:t>
      </w:r>
      <w:r w:rsidR="00A51559" w:rsidRPr="001E146E">
        <w:rPr>
          <w:rFonts w:cs="Times New Roman"/>
        </w:rPr>
        <w:t xml:space="preserve">об итогах </w:t>
      </w:r>
      <w:r w:rsidR="00A51559" w:rsidRPr="00B90959">
        <w:rPr>
          <w:rFonts w:cs="Times New Roman"/>
        </w:rPr>
        <w:t xml:space="preserve">реализации программы развития промышленного кластера </w:t>
      </w:r>
      <w:r w:rsidR="00A51559">
        <w:rPr>
          <w:rFonts w:cs="Times New Roman"/>
        </w:rPr>
        <w:t xml:space="preserve">и </w:t>
      </w:r>
      <w:r w:rsidR="00A51559">
        <w:rPr>
          <w:rFonts w:cs="Times New Roman"/>
        </w:rPr>
        <w:lastRenderedPageBreak/>
        <w:t xml:space="preserve">выполнения </w:t>
      </w:r>
      <w:r w:rsidR="00A51559" w:rsidRPr="00B90959">
        <w:rPr>
          <w:rFonts w:cs="Times New Roman"/>
        </w:rPr>
        <w:t>план</w:t>
      </w:r>
      <w:r w:rsidR="00A51559">
        <w:rPr>
          <w:rFonts w:cs="Times New Roman"/>
        </w:rPr>
        <w:t>а</w:t>
      </w:r>
      <w:r w:rsidR="00A51559" w:rsidRPr="00B90959">
        <w:rPr>
          <w:rFonts w:cs="Times New Roman"/>
        </w:rPr>
        <w:t xml:space="preserve"> мероприятий специализированной организации промышленного кластера за предыдущий год</w:t>
      </w:r>
      <w:r w:rsidRPr="001E146E">
        <w:rPr>
          <w:rFonts w:cs="Times New Roman"/>
        </w:rPr>
        <w:t xml:space="preserve">. </w:t>
      </w:r>
    </w:p>
    <w:p w:rsidR="008071C9" w:rsidRPr="001E146E" w:rsidRDefault="008071C9" w:rsidP="00CE1524">
      <w:pPr>
        <w:pStyle w:val="a7"/>
        <w:numPr>
          <w:ilvl w:val="0"/>
          <w:numId w:val="19"/>
        </w:numPr>
        <w:ind w:left="0" w:firstLine="709"/>
        <w:rPr>
          <w:rFonts w:cs="Times New Roman"/>
        </w:rPr>
      </w:pPr>
      <w:proofErr w:type="gramStart"/>
      <w:r w:rsidRPr="001E146E">
        <w:rPr>
          <w:rFonts w:cs="Times New Roman"/>
        </w:rPr>
        <w:t>Финансовое обеспечение деятельности специализированной организации промышленного кластера осуществляется, в том числе, посредством оплаты услуг и сервисов, предоставляемых специализированной организацией промышленного кластера в интересах его участников</w:t>
      </w:r>
      <w:r w:rsidR="00F5105A">
        <w:rPr>
          <w:rFonts w:cs="Times New Roman"/>
        </w:rPr>
        <w:t xml:space="preserve"> и инфраструктуры</w:t>
      </w:r>
      <w:r w:rsidR="00F5105A" w:rsidRPr="00F5105A">
        <w:rPr>
          <w:rFonts w:cs="Times New Roman"/>
        </w:rPr>
        <w:t xml:space="preserve"> </w:t>
      </w:r>
      <w:r w:rsidR="00F5105A" w:rsidRPr="001E146E">
        <w:rPr>
          <w:rFonts w:cs="Times New Roman"/>
        </w:rPr>
        <w:t>промышленного кластера</w:t>
      </w:r>
      <w:r w:rsidRPr="001E146E">
        <w:rPr>
          <w:rFonts w:cs="Times New Roman"/>
        </w:rPr>
        <w:t xml:space="preserve">, а также, в случае принятия общим собранием </w:t>
      </w:r>
      <w:r w:rsidR="00AF6B32" w:rsidRPr="001E146E">
        <w:rPr>
          <w:rFonts w:cs="Times New Roman"/>
          <w:szCs w:val="24"/>
        </w:rPr>
        <w:t xml:space="preserve">членов </w:t>
      </w:r>
      <w:r w:rsidR="003E2BD8" w:rsidRPr="001E146E">
        <w:rPr>
          <w:rFonts w:cs="Times New Roman"/>
          <w:szCs w:val="24"/>
        </w:rPr>
        <w:t>некоммерческо</w:t>
      </w:r>
      <w:r w:rsidR="003E2BD8">
        <w:rPr>
          <w:rFonts w:cs="Times New Roman"/>
          <w:szCs w:val="24"/>
        </w:rPr>
        <w:t>й организации</w:t>
      </w:r>
      <w:r w:rsidR="003E2BD8" w:rsidRPr="001E146E">
        <w:rPr>
          <w:rFonts w:cs="Times New Roman"/>
        </w:rPr>
        <w:t xml:space="preserve"> </w:t>
      </w:r>
      <w:r w:rsidRPr="001E146E">
        <w:rPr>
          <w:rFonts w:cs="Times New Roman"/>
        </w:rPr>
        <w:t>соответствующего решения, за счет выплат участниками</w:t>
      </w:r>
      <w:r w:rsidR="00F5105A">
        <w:rPr>
          <w:rFonts w:cs="Times New Roman"/>
        </w:rPr>
        <w:t xml:space="preserve"> и инфраструктурой</w:t>
      </w:r>
      <w:r w:rsidRPr="001E146E">
        <w:rPr>
          <w:rFonts w:cs="Times New Roman"/>
        </w:rPr>
        <w:t xml:space="preserve"> промышленного кластера членских взносов.</w:t>
      </w:r>
      <w:proofErr w:type="gramEnd"/>
      <w:r w:rsidRPr="001E146E">
        <w:rPr>
          <w:rFonts w:cs="Times New Roman"/>
        </w:rPr>
        <w:t xml:space="preserve"> Сроки выплат и размер членских взносов </w:t>
      </w:r>
      <w:proofErr w:type="gramStart"/>
      <w:r w:rsidRPr="001E146E">
        <w:rPr>
          <w:rFonts w:cs="Times New Roman"/>
        </w:rPr>
        <w:t xml:space="preserve">определяются общим собранием </w:t>
      </w:r>
      <w:r w:rsidR="00AF6B32" w:rsidRPr="001E146E">
        <w:rPr>
          <w:rFonts w:cs="Times New Roman"/>
          <w:szCs w:val="24"/>
        </w:rPr>
        <w:t xml:space="preserve">членов </w:t>
      </w:r>
      <w:r w:rsidR="003E2BD8" w:rsidRPr="001E146E">
        <w:rPr>
          <w:rFonts w:cs="Times New Roman"/>
          <w:szCs w:val="24"/>
        </w:rPr>
        <w:t>некоммерческо</w:t>
      </w:r>
      <w:r w:rsidR="003E2BD8">
        <w:rPr>
          <w:rFonts w:cs="Times New Roman"/>
          <w:szCs w:val="24"/>
        </w:rPr>
        <w:t>й организации</w:t>
      </w:r>
      <w:r w:rsidR="003E2BD8" w:rsidRPr="001E146E">
        <w:rPr>
          <w:rFonts w:cs="Times New Roman"/>
        </w:rPr>
        <w:t xml:space="preserve"> </w:t>
      </w:r>
      <w:r w:rsidRPr="001E146E">
        <w:rPr>
          <w:rFonts w:cs="Times New Roman"/>
        </w:rPr>
        <w:t>и могут</w:t>
      </w:r>
      <w:proofErr w:type="gramEnd"/>
      <w:r w:rsidRPr="001E146E">
        <w:rPr>
          <w:rFonts w:cs="Times New Roman"/>
        </w:rPr>
        <w:t xml:space="preserve"> варьироваться для различных типов участников</w:t>
      </w:r>
      <w:r w:rsidR="00F5105A">
        <w:rPr>
          <w:rFonts w:cs="Times New Roman"/>
        </w:rPr>
        <w:t xml:space="preserve"> и инфраструктуры</w:t>
      </w:r>
      <w:r w:rsidRPr="001E146E">
        <w:rPr>
          <w:rFonts w:cs="Times New Roman"/>
        </w:rPr>
        <w:t xml:space="preserve"> промышленного кластера. </w:t>
      </w:r>
    </w:p>
    <w:p w:rsidR="00C45607" w:rsidRPr="001E146E" w:rsidRDefault="00C45607" w:rsidP="00CE1524">
      <w:pPr>
        <w:pStyle w:val="a7"/>
        <w:numPr>
          <w:ilvl w:val="0"/>
          <w:numId w:val="19"/>
        </w:numPr>
        <w:ind w:left="0" w:firstLine="709"/>
        <w:rPr>
          <w:rFonts w:cs="Times New Roman"/>
        </w:rPr>
      </w:pPr>
      <w:r w:rsidRPr="001E146E">
        <w:rPr>
          <w:rFonts w:cs="Times New Roman"/>
        </w:rPr>
        <w:t xml:space="preserve">Целью деятельности специализированной организации промышленного кластера является </w:t>
      </w:r>
      <w:r w:rsidRPr="001E146E">
        <w:rPr>
          <w:rFonts w:cs="Times New Roman"/>
          <w:szCs w:val="24"/>
        </w:rPr>
        <w:t>создание</w:t>
      </w:r>
      <w:r w:rsidRPr="001E146E">
        <w:rPr>
          <w:rFonts w:cs="Times New Roman"/>
        </w:rPr>
        <w:t xml:space="preserve"> условий для эффективного взаимодействия участников промышленного кластера, учреждений образования и науки, некоммерческих организаций, органов государственной власти и органов местного самоуправления, инвесторов в интересах реализации программы развития промышленного кластера и достижения ее целевых показателей. </w:t>
      </w:r>
    </w:p>
    <w:p w:rsidR="00C45607" w:rsidRPr="001E146E" w:rsidRDefault="00C45607" w:rsidP="00CE1524">
      <w:pPr>
        <w:pStyle w:val="a7"/>
        <w:numPr>
          <w:ilvl w:val="0"/>
          <w:numId w:val="19"/>
        </w:numPr>
        <w:ind w:left="0" w:firstLine="709"/>
        <w:rPr>
          <w:rFonts w:cs="Times New Roman"/>
        </w:rPr>
      </w:pPr>
      <w:r w:rsidRPr="001E146E">
        <w:rPr>
          <w:rFonts w:cs="Times New Roman"/>
        </w:rPr>
        <w:t>Основным</w:t>
      </w:r>
      <w:r w:rsidR="00034D27" w:rsidRPr="001E146E">
        <w:rPr>
          <w:rFonts w:cs="Times New Roman"/>
        </w:rPr>
        <w:t>и функциями</w:t>
      </w:r>
      <w:r w:rsidRPr="001E146E">
        <w:rPr>
          <w:rFonts w:cs="Times New Roman"/>
        </w:rPr>
        <w:t xml:space="preserve"> </w:t>
      </w:r>
      <w:r w:rsidR="00034D27" w:rsidRPr="001E146E">
        <w:rPr>
          <w:rFonts w:cs="Times New Roman"/>
        </w:rPr>
        <w:t>(видами</w:t>
      </w:r>
      <w:r w:rsidRPr="001E146E">
        <w:rPr>
          <w:rFonts w:cs="Times New Roman"/>
        </w:rPr>
        <w:t xml:space="preserve"> деятельности</w:t>
      </w:r>
      <w:r w:rsidR="00034D27" w:rsidRPr="001E146E">
        <w:rPr>
          <w:rFonts w:cs="Times New Roman"/>
        </w:rPr>
        <w:t>)</w:t>
      </w:r>
      <w:r w:rsidRPr="001E146E">
        <w:rPr>
          <w:rFonts w:cs="Times New Roman"/>
        </w:rPr>
        <w:t xml:space="preserve"> специализированной организации промышленного кластера явля</w:t>
      </w:r>
      <w:r w:rsidR="00034D27" w:rsidRPr="001E146E">
        <w:rPr>
          <w:rFonts w:cs="Times New Roman"/>
        </w:rPr>
        <w:t>ю</w:t>
      </w:r>
      <w:r w:rsidRPr="001E146E">
        <w:rPr>
          <w:rFonts w:cs="Times New Roman"/>
        </w:rPr>
        <w:t xml:space="preserve">тся методическое, организационное, экспертно-аналитическое и информационное сопровождение развития промышленного кластера, включая: </w:t>
      </w:r>
    </w:p>
    <w:p w:rsidR="00C45607" w:rsidRPr="001E146E" w:rsidRDefault="00C45607" w:rsidP="00CE1524">
      <w:pPr>
        <w:pStyle w:val="Default"/>
        <w:numPr>
          <w:ilvl w:val="0"/>
          <w:numId w:val="23"/>
        </w:numPr>
        <w:spacing w:line="360" w:lineRule="auto"/>
        <w:ind w:left="0" w:firstLine="709"/>
        <w:jc w:val="both"/>
        <w:rPr>
          <w:rFonts w:ascii="Times New Roman" w:hAnsi="Times New Roman" w:cs="Times New Roman"/>
          <w:color w:val="auto"/>
          <w:lang w:val="ru-RU"/>
        </w:rPr>
      </w:pPr>
      <w:r w:rsidRPr="001E146E">
        <w:rPr>
          <w:rFonts w:ascii="Times New Roman" w:hAnsi="Times New Roman" w:cs="Times New Roman"/>
          <w:color w:val="auto"/>
          <w:lang w:val="ru-RU"/>
        </w:rPr>
        <w:t xml:space="preserve">разработку и реализацию программы развития промышленного кластера; </w:t>
      </w:r>
    </w:p>
    <w:p w:rsidR="00C45607" w:rsidRPr="001E146E" w:rsidRDefault="00C45607" w:rsidP="00CE1524">
      <w:pPr>
        <w:pStyle w:val="Default"/>
        <w:numPr>
          <w:ilvl w:val="0"/>
          <w:numId w:val="23"/>
        </w:numPr>
        <w:spacing w:line="360" w:lineRule="auto"/>
        <w:ind w:left="0" w:firstLine="709"/>
        <w:jc w:val="both"/>
        <w:rPr>
          <w:rFonts w:ascii="Times New Roman" w:hAnsi="Times New Roman" w:cs="Times New Roman"/>
          <w:color w:val="auto"/>
          <w:lang w:val="ru-RU"/>
        </w:rPr>
      </w:pPr>
      <w:r w:rsidRPr="001E146E">
        <w:rPr>
          <w:rFonts w:ascii="Times New Roman" w:hAnsi="Times New Roman" w:cs="Times New Roman"/>
          <w:color w:val="auto"/>
          <w:lang w:val="ru-RU"/>
        </w:rPr>
        <w:t xml:space="preserve">организацию подготовки, переподготовки, повышения квалификации и стажировок кадров, предоставления консультационных услуг в интересах участников промышленного кластера; </w:t>
      </w:r>
    </w:p>
    <w:p w:rsidR="00C45607" w:rsidRPr="001E146E" w:rsidRDefault="00C45607" w:rsidP="00CE1524">
      <w:pPr>
        <w:pStyle w:val="Default"/>
        <w:numPr>
          <w:ilvl w:val="0"/>
          <w:numId w:val="23"/>
        </w:numPr>
        <w:spacing w:line="360" w:lineRule="auto"/>
        <w:ind w:left="0" w:firstLine="709"/>
        <w:jc w:val="both"/>
        <w:rPr>
          <w:rFonts w:ascii="Times New Roman" w:hAnsi="Times New Roman" w:cs="Times New Roman"/>
          <w:color w:val="auto"/>
          <w:lang w:val="ru-RU"/>
        </w:rPr>
      </w:pPr>
      <w:r w:rsidRPr="001E146E">
        <w:rPr>
          <w:rFonts w:ascii="Times New Roman" w:hAnsi="Times New Roman" w:cs="Times New Roman"/>
          <w:color w:val="auto"/>
          <w:lang w:val="ru-RU"/>
        </w:rPr>
        <w:t xml:space="preserve">организацию вебинаров, круглых столов, конференций, семинаров в сфере интересов участников промышленного кластера для достижения цели создания промышленного кластера; </w:t>
      </w:r>
    </w:p>
    <w:p w:rsidR="00C45607" w:rsidRPr="001E146E" w:rsidRDefault="00C45607" w:rsidP="00CE1524">
      <w:pPr>
        <w:pStyle w:val="Default"/>
        <w:numPr>
          <w:ilvl w:val="0"/>
          <w:numId w:val="23"/>
        </w:numPr>
        <w:spacing w:line="360" w:lineRule="auto"/>
        <w:ind w:left="0" w:firstLine="709"/>
        <w:jc w:val="both"/>
        <w:rPr>
          <w:rFonts w:ascii="Times New Roman" w:hAnsi="Times New Roman" w:cs="Times New Roman"/>
          <w:color w:val="auto"/>
          <w:lang w:val="ru-RU"/>
        </w:rPr>
      </w:pPr>
      <w:r w:rsidRPr="001E146E">
        <w:rPr>
          <w:rFonts w:ascii="Times New Roman" w:hAnsi="Times New Roman" w:cs="Times New Roman"/>
          <w:color w:val="auto"/>
          <w:lang w:val="ru-RU"/>
        </w:rPr>
        <w:t xml:space="preserve">проведение мониторинга состояния промышленного, научного, финансово-экономического потенциала территорий и предоставление указанной информации участникам промышленного кластера; </w:t>
      </w:r>
    </w:p>
    <w:p w:rsidR="00C45607" w:rsidRPr="001E146E" w:rsidRDefault="00C45607" w:rsidP="00CE1524">
      <w:pPr>
        <w:pStyle w:val="Default"/>
        <w:numPr>
          <w:ilvl w:val="0"/>
          <w:numId w:val="23"/>
        </w:numPr>
        <w:spacing w:line="360" w:lineRule="auto"/>
        <w:ind w:left="0" w:firstLine="709"/>
        <w:jc w:val="both"/>
        <w:rPr>
          <w:rFonts w:ascii="Times New Roman" w:hAnsi="Times New Roman" w:cs="Times New Roman"/>
          <w:color w:val="auto"/>
          <w:lang w:val="ru-RU"/>
        </w:rPr>
      </w:pPr>
      <w:r w:rsidRPr="001E146E">
        <w:rPr>
          <w:rFonts w:ascii="Times New Roman" w:hAnsi="Times New Roman" w:cs="Times New Roman"/>
          <w:color w:val="auto"/>
          <w:lang w:val="ru-RU"/>
        </w:rPr>
        <w:t xml:space="preserve">организацию вывода на рынок новых продуктов, произведенных в рамках промышленного кластера, развитие кооперации участников промышленного кластера в научно-технической сфере; </w:t>
      </w:r>
    </w:p>
    <w:p w:rsidR="00C45607" w:rsidRPr="001E146E" w:rsidRDefault="00C45607" w:rsidP="00CE1524">
      <w:pPr>
        <w:pStyle w:val="Default"/>
        <w:numPr>
          <w:ilvl w:val="0"/>
          <w:numId w:val="23"/>
        </w:numPr>
        <w:spacing w:line="360" w:lineRule="auto"/>
        <w:ind w:left="0" w:firstLine="709"/>
        <w:jc w:val="both"/>
        <w:rPr>
          <w:rFonts w:ascii="Times New Roman" w:hAnsi="Times New Roman" w:cs="Times New Roman"/>
          <w:color w:val="auto"/>
          <w:lang w:val="ru-RU"/>
        </w:rPr>
      </w:pPr>
      <w:r w:rsidRPr="001E146E">
        <w:rPr>
          <w:rFonts w:ascii="Times New Roman" w:hAnsi="Times New Roman" w:cs="Times New Roman"/>
          <w:color w:val="auto"/>
          <w:lang w:val="ru-RU"/>
        </w:rPr>
        <w:lastRenderedPageBreak/>
        <w:t xml:space="preserve">организацию выставочно-ярмарочных и коммуникативных мероприятий в сфере интересов участников промышленного кластера, а также их участия в выставочно-ярмарочных и коммуникативных мероприятиях, проводимых за рубежом; </w:t>
      </w:r>
    </w:p>
    <w:p w:rsidR="00C45607" w:rsidRPr="001E146E" w:rsidRDefault="00C45607" w:rsidP="00CE1524">
      <w:pPr>
        <w:pStyle w:val="Default"/>
        <w:numPr>
          <w:ilvl w:val="0"/>
          <w:numId w:val="23"/>
        </w:numPr>
        <w:spacing w:line="360" w:lineRule="auto"/>
        <w:ind w:left="0" w:firstLine="709"/>
        <w:jc w:val="both"/>
        <w:rPr>
          <w:rFonts w:ascii="Times New Roman" w:hAnsi="Times New Roman" w:cs="Times New Roman"/>
          <w:color w:val="auto"/>
          <w:lang w:val="ru-RU"/>
        </w:rPr>
      </w:pPr>
      <w:r w:rsidRPr="001E146E">
        <w:rPr>
          <w:rFonts w:ascii="Times New Roman" w:hAnsi="Times New Roman" w:cs="Times New Roman"/>
          <w:color w:val="auto"/>
          <w:lang w:val="ru-RU"/>
        </w:rPr>
        <w:t>иные виды деятельности специализированной организации промышленного кластера для достижения цели создания промышленного кластера.</w:t>
      </w:r>
    </w:p>
    <w:p w:rsidR="00C45607" w:rsidRPr="001E146E" w:rsidRDefault="00C45607" w:rsidP="00C45607">
      <w:pPr>
        <w:pStyle w:val="Default"/>
        <w:spacing w:line="360" w:lineRule="auto"/>
        <w:ind w:firstLine="708"/>
        <w:jc w:val="both"/>
        <w:rPr>
          <w:rFonts w:ascii="Times New Roman" w:hAnsi="Times New Roman" w:cs="Times New Roman"/>
          <w:color w:val="auto"/>
          <w:lang w:val="ru-RU"/>
        </w:rPr>
      </w:pPr>
      <w:r w:rsidRPr="001E146E">
        <w:rPr>
          <w:rFonts w:ascii="Times New Roman" w:hAnsi="Times New Roman" w:cs="Times New Roman"/>
          <w:color w:val="auto"/>
          <w:lang w:val="ru-RU"/>
        </w:rPr>
        <w:t xml:space="preserve">Специализированная организация промышленного кластера в рамках разработки и содействия реализации программы развития промышленного кластера осуществляет: </w:t>
      </w:r>
    </w:p>
    <w:p w:rsidR="00C45607" w:rsidRPr="001E146E" w:rsidRDefault="00C45607" w:rsidP="00CE1524">
      <w:pPr>
        <w:pStyle w:val="Default"/>
        <w:numPr>
          <w:ilvl w:val="0"/>
          <w:numId w:val="24"/>
        </w:numPr>
        <w:spacing w:line="360" w:lineRule="auto"/>
        <w:ind w:left="0" w:firstLine="709"/>
        <w:jc w:val="both"/>
        <w:rPr>
          <w:rFonts w:ascii="Times New Roman" w:hAnsi="Times New Roman" w:cs="Times New Roman"/>
          <w:color w:val="auto"/>
          <w:lang w:val="ru-RU"/>
        </w:rPr>
      </w:pPr>
      <w:r w:rsidRPr="001E146E">
        <w:rPr>
          <w:rFonts w:ascii="Times New Roman" w:hAnsi="Times New Roman" w:cs="Times New Roman"/>
          <w:color w:val="auto"/>
          <w:lang w:val="ru-RU"/>
        </w:rPr>
        <w:t xml:space="preserve">оказание консультационных услуг участникам промышленного кластера по направлениям реализации программы; </w:t>
      </w:r>
    </w:p>
    <w:p w:rsidR="00C45607" w:rsidRPr="001E146E" w:rsidRDefault="00C45607" w:rsidP="00CE1524">
      <w:pPr>
        <w:pStyle w:val="Default"/>
        <w:numPr>
          <w:ilvl w:val="0"/>
          <w:numId w:val="24"/>
        </w:numPr>
        <w:spacing w:line="360" w:lineRule="auto"/>
        <w:ind w:left="0" w:firstLine="709"/>
        <w:jc w:val="both"/>
        <w:rPr>
          <w:rFonts w:ascii="Times New Roman" w:hAnsi="Times New Roman" w:cs="Times New Roman"/>
          <w:color w:val="auto"/>
          <w:lang w:val="ru-RU"/>
        </w:rPr>
      </w:pPr>
      <w:r w:rsidRPr="001E146E">
        <w:rPr>
          <w:rFonts w:ascii="Times New Roman" w:hAnsi="Times New Roman" w:cs="Times New Roman"/>
          <w:color w:val="auto"/>
          <w:lang w:val="ru-RU"/>
        </w:rPr>
        <w:t xml:space="preserve">организацию предоставления участникам промышленного кластера услуг в части правового обеспечения и продвижения промышленной продукции промышленного кластера; </w:t>
      </w:r>
    </w:p>
    <w:p w:rsidR="00C45607" w:rsidRPr="001E146E" w:rsidRDefault="00C45607" w:rsidP="00CE1524">
      <w:pPr>
        <w:pStyle w:val="Default"/>
        <w:numPr>
          <w:ilvl w:val="0"/>
          <w:numId w:val="24"/>
        </w:numPr>
        <w:spacing w:line="360" w:lineRule="auto"/>
        <w:ind w:left="0" w:firstLine="709"/>
        <w:jc w:val="both"/>
        <w:rPr>
          <w:rFonts w:ascii="Times New Roman" w:hAnsi="Times New Roman" w:cs="Times New Roman"/>
          <w:color w:val="auto"/>
          <w:lang w:val="ru-RU"/>
        </w:rPr>
      </w:pPr>
      <w:r w:rsidRPr="001E146E">
        <w:rPr>
          <w:rFonts w:ascii="Times New Roman" w:hAnsi="Times New Roman" w:cs="Times New Roman"/>
          <w:color w:val="auto"/>
          <w:lang w:val="ru-RU"/>
        </w:rPr>
        <w:t xml:space="preserve">проведение информационных кампаний в средствах массовой информации по освещению деятельности промышленного кластера, включая производство промышленной продукции и перспективы развития промышленного кластера; </w:t>
      </w:r>
    </w:p>
    <w:p w:rsidR="00C45607" w:rsidRPr="001E146E" w:rsidRDefault="00C45607" w:rsidP="00CE1524">
      <w:pPr>
        <w:pStyle w:val="Default"/>
        <w:numPr>
          <w:ilvl w:val="0"/>
          <w:numId w:val="24"/>
        </w:numPr>
        <w:spacing w:line="360" w:lineRule="auto"/>
        <w:ind w:left="0" w:firstLine="709"/>
        <w:jc w:val="both"/>
        <w:rPr>
          <w:rFonts w:ascii="Times New Roman" w:hAnsi="Times New Roman" w:cs="Times New Roman"/>
          <w:color w:val="auto"/>
          <w:lang w:val="ru-RU"/>
        </w:rPr>
      </w:pPr>
      <w:r w:rsidRPr="001E146E">
        <w:rPr>
          <w:rFonts w:ascii="Times New Roman" w:hAnsi="Times New Roman" w:cs="Times New Roman"/>
          <w:color w:val="auto"/>
          <w:lang w:val="ru-RU"/>
        </w:rPr>
        <w:t xml:space="preserve">обеспечение привлечения кредитных и инвестиционных ресурсов в рамках программы развития промышленного кластера; </w:t>
      </w:r>
    </w:p>
    <w:p w:rsidR="00C45607" w:rsidRPr="001E146E" w:rsidRDefault="00C45607" w:rsidP="00CE1524">
      <w:pPr>
        <w:pStyle w:val="Default"/>
        <w:numPr>
          <w:ilvl w:val="0"/>
          <w:numId w:val="24"/>
        </w:numPr>
        <w:spacing w:line="360" w:lineRule="auto"/>
        <w:ind w:left="0" w:firstLine="709"/>
        <w:jc w:val="both"/>
        <w:rPr>
          <w:rFonts w:ascii="Times New Roman" w:hAnsi="Times New Roman" w:cs="Times New Roman"/>
          <w:color w:val="auto"/>
          <w:lang w:val="ru-RU"/>
        </w:rPr>
      </w:pPr>
      <w:r w:rsidRPr="001E146E">
        <w:rPr>
          <w:rFonts w:ascii="Times New Roman" w:hAnsi="Times New Roman" w:cs="Times New Roman"/>
          <w:color w:val="auto"/>
          <w:lang w:val="ru-RU"/>
        </w:rPr>
        <w:t xml:space="preserve">обеспечение координации мероприятий программы развития промышленного кластера с мероприятиями программ развития участников промышленного кластера для достижения цели создания промышленного кластера; </w:t>
      </w:r>
    </w:p>
    <w:p w:rsidR="00C45607" w:rsidRPr="001E146E" w:rsidRDefault="00C45607" w:rsidP="00CE1524">
      <w:pPr>
        <w:pStyle w:val="Default"/>
        <w:numPr>
          <w:ilvl w:val="0"/>
          <w:numId w:val="24"/>
        </w:numPr>
        <w:spacing w:line="360" w:lineRule="auto"/>
        <w:ind w:left="0" w:firstLine="709"/>
        <w:jc w:val="both"/>
        <w:rPr>
          <w:rFonts w:ascii="Times New Roman" w:hAnsi="Times New Roman" w:cs="Times New Roman"/>
          <w:color w:val="auto"/>
          <w:lang w:val="ru-RU"/>
        </w:rPr>
      </w:pPr>
      <w:r w:rsidRPr="001E146E">
        <w:rPr>
          <w:rFonts w:ascii="Times New Roman" w:hAnsi="Times New Roman" w:cs="Times New Roman"/>
          <w:color w:val="auto"/>
          <w:lang w:val="ru-RU"/>
        </w:rPr>
        <w:t>проведение маркетинговых исследований на различных рынках, связанных с продвижением продукции промышленного кластера.</w:t>
      </w:r>
    </w:p>
    <w:p w:rsidR="00C45607" w:rsidRPr="001E146E" w:rsidRDefault="00C45607" w:rsidP="00C45607">
      <w:pPr>
        <w:pStyle w:val="Default"/>
        <w:spacing w:line="360" w:lineRule="auto"/>
        <w:ind w:firstLine="708"/>
        <w:jc w:val="both"/>
        <w:rPr>
          <w:rFonts w:ascii="Times New Roman" w:hAnsi="Times New Roman" w:cs="Times New Roman"/>
          <w:color w:val="auto"/>
          <w:lang w:val="ru-RU"/>
        </w:rPr>
      </w:pPr>
      <w:r w:rsidRPr="001E146E">
        <w:rPr>
          <w:rFonts w:ascii="Times New Roman" w:hAnsi="Times New Roman" w:cs="Times New Roman"/>
          <w:color w:val="auto"/>
          <w:lang w:val="ru-RU"/>
        </w:rPr>
        <w:t>Специализированная организация промышленного кластера на регулярной основе (или по мере необходимости) осуществляет следующие мониторинговые действия:</w:t>
      </w:r>
    </w:p>
    <w:p w:rsidR="00C45607" w:rsidRPr="001E146E" w:rsidRDefault="00C45607" w:rsidP="00CE1524">
      <w:pPr>
        <w:pStyle w:val="Default"/>
        <w:numPr>
          <w:ilvl w:val="0"/>
          <w:numId w:val="26"/>
        </w:numPr>
        <w:spacing w:line="360" w:lineRule="auto"/>
        <w:ind w:left="0" w:firstLine="709"/>
        <w:jc w:val="both"/>
        <w:rPr>
          <w:rFonts w:ascii="Times New Roman" w:hAnsi="Times New Roman" w:cs="Times New Roman"/>
          <w:color w:val="auto"/>
          <w:lang w:val="ru-RU"/>
        </w:rPr>
      </w:pPr>
      <w:r w:rsidRPr="001E146E">
        <w:rPr>
          <w:rFonts w:ascii="Times New Roman" w:hAnsi="Times New Roman" w:cs="Times New Roman"/>
          <w:color w:val="auto"/>
          <w:lang w:val="ru-RU"/>
        </w:rPr>
        <w:t>мониторинг эффективности реализации программы развития промышленного кластера и ее корректировка по результатам проведения мониторинга;</w:t>
      </w:r>
    </w:p>
    <w:p w:rsidR="00C45607" w:rsidRPr="001E146E" w:rsidRDefault="00C45607" w:rsidP="00CE1524">
      <w:pPr>
        <w:pStyle w:val="Default"/>
        <w:numPr>
          <w:ilvl w:val="0"/>
          <w:numId w:val="26"/>
        </w:numPr>
        <w:spacing w:line="360" w:lineRule="auto"/>
        <w:ind w:left="0" w:firstLine="709"/>
        <w:jc w:val="both"/>
        <w:rPr>
          <w:rFonts w:ascii="Times New Roman" w:hAnsi="Times New Roman" w:cs="Times New Roman"/>
          <w:color w:val="auto"/>
          <w:lang w:val="ru-RU"/>
        </w:rPr>
      </w:pPr>
      <w:r w:rsidRPr="001E146E">
        <w:rPr>
          <w:rFonts w:ascii="Times New Roman" w:hAnsi="Times New Roman" w:cs="Times New Roman"/>
          <w:color w:val="auto"/>
          <w:lang w:val="ru-RU"/>
        </w:rPr>
        <w:t>мониторинг эффективности реализации реализуемых и выявление новых совместных проектов участников промышленного кластера;</w:t>
      </w:r>
    </w:p>
    <w:p w:rsidR="00C45607" w:rsidRPr="001E146E" w:rsidRDefault="00C45607" w:rsidP="00CE1524">
      <w:pPr>
        <w:pStyle w:val="Default"/>
        <w:numPr>
          <w:ilvl w:val="0"/>
          <w:numId w:val="26"/>
        </w:numPr>
        <w:spacing w:line="360" w:lineRule="auto"/>
        <w:ind w:left="0" w:firstLine="709"/>
        <w:jc w:val="both"/>
        <w:rPr>
          <w:rFonts w:ascii="Times New Roman" w:hAnsi="Times New Roman" w:cs="Times New Roman"/>
          <w:color w:val="auto"/>
          <w:lang w:val="ru-RU"/>
        </w:rPr>
      </w:pPr>
      <w:r w:rsidRPr="001E146E">
        <w:rPr>
          <w:rFonts w:ascii="Times New Roman" w:hAnsi="Times New Roman" w:cs="Times New Roman"/>
          <w:color w:val="auto"/>
          <w:lang w:val="ru-RU"/>
        </w:rPr>
        <w:t>выявление инструментов поддержки со стороны органов власти, институтов развития и т.д., применение которых целесообразно в целях реализации программы развития промышленного кластера и совместных проектов его участников;</w:t>
      </w:r>
    </w:p>
    <w:p w:rsidR="00C45607" w:rsidRPr="001E146E" w:rsidRDefault="00C45607" w:rsidP="00CE1524">
      <w:pPr>
        <w:pStyle w:val="Default"/>
        <w:numPr>
          <w:ilvl w:val="0"/>
          <w:numId w:val="26"/>
        </w:numPr>
        <w:spacing w:line="360" w:lineRule="auto"/>
        <w:ind w:left="0" w:firstLine="709"/>
        <w:jc w:val="both"/>
        <w:rPr>
          <w:rFonts w:ascii="Times New Roman" w:hAnsi="Times New Roman" w:cs="Times New Roman"/>
          <w:color w:val="auto"/>
          <w:lang w:val="ru-RU"/>
        </w:rPr>
      </w:pPr>
      <w:r w:rsidRPr="001E146E">
        <w:rPr>
          <w:rFonts w:ascii="Times New Roman" w:hAnsi="Times New Roman" w:cs="Times New Roman"/>
          <w:color w:val="auto"/>
          <w:lang w:val="ru-RU"/>
        </w:rPr>
        <w:t>мониторинг удовлетворенности участников промышленного кластера качеством услуг и сервисов, предоставляемых специализированной организацией промышленного кластера.</w:t>
      </w:r>
    </w:p>
    <w:p w:rsidR="00F5105A" w:rsidRDefault="00C45607" w:rsidP="00F5105A">
      <w:pPr>
        <w:pStyle w:val="a7"/>
        <w:numPr>
          <w:ilvl w:val="0"/>
          <w:numId w:val="19"/>
        </w:numPr>
        <w:ind w:left="0" w:firstLine="709"/>
        <w:rPr>
          <w:rFonts w:cs="Times New Roman"/>
        </w:rPr>
      </w:pPr>
      <w:r w:rsidRPr="001E146E">
        <w:rPr>
          <w:rFonts w:cs="Times New Roman"/>
        </w:rPr>
        <w:lastRenderedPageBreak/>
        <w:t xml:space="preserve">В </w:t>
      </w:r>
      <w:proofErr w:type="gramStart"/>
      <w:r w:rsidRPr="001E146E">
        <w:rPr>
          <w:rFonts w:cs="Times New Roman"/>
        </w:rPr>
        <w:t>случаях</w:t>
      </w:r>
      <w:proofErr w:type="gramEnd"/>
      <w:r w:rsidRPr="001E146E">
        <w:rPr>
          <w:rFonts w:cs="Times New Roman"/>
        </w:rPr>
        <w:t xml:space="preserve">, когда достижение высокой эффективности реализации мероприятий невозможно за счет ресурсов, имеющихся у специализированной организации промышленного кластера, отдельные </w:t>
      </w:r>
      <w:r w:rsidR="00280B59">
        <w:rPr>
          <w:rFonts w:cs="Times New Roman"/>
        </w:rPr>
        <w:t>мероприятия</w:t>
      </w:r>
      <w:r w:rsidRPr="001E146E">
        <w:rPr>
          <w:rFonts w:cs="Times New Roman"/>
        </w:rPr>
        <w:t xml:space="preserve"> могут выполняться с привлечением сторонних организаций.</w:t>
      </w:r>
    </w:p>
    <w:p w:rsidR="008071C9" w:rsidRDefault="00267A06" w:rsidP="00F5105A">
      <w:pPr>
        <w:pStyle w:val="a7"/>
        <w:numPr>
          <w:ilvl w:val="0"/>
          <w:numId w:val="19"/>
        </w:numPr>
        <w:ind w:left="0" w:firstLine="709"/>
        <w:rPr>
          <w:rFonts w:cs="Times New Roman"/>
        </w:rPr>
      </w:pPr>
      <w:r w:rsidRPr="00F5105A">
        <w:rPr>
          <w:rFonts w:cs="Times New Roman"/>
        </w:rPr>
        <w:t>У</w:t>
      </w:r>
      <w:r w:rsidR="00A21D44" w:rsidRPr="00F5105A">
        <w:rPr>
          <w:rFonts w:cs="Times New Roman"/>
        </w:rPr>
        <w:t xml:space="preserve">частники промышленного кластера должны заключить со специализированной организацией промышленного кластера соглашение об участии в промышленной деятельности промышленного кластера (типовая форма соглашения представлена в приложении </w:t>
      </w:r>
      <w:r w:rsidR="0042748D" w:rsidRPr="00F5105A">
        <w:rPr>
          <w:rFonts w:cs="Times New Roman"/>
        </w:rPr>
        <w:t>4</w:t>
      </w:r>
      <w:r w:rsidR="00A21D44" w:rsidRPr="00F5105A">
        <w:rPr>
          <w:rFonts w:cs="Times New Roman"/>
        </w:rPr>
        <w:t xml:space="preserve"> к настоящим материалам)</w:t>
      </w:r>
      <w:r w:rsidR="008071C9" w:rsidRPr="00F5105A">
        <w:rPr>
          <w:rFonts w:cs="Times New Roman"/>
        </w:rPr>
        <w:t xml:space="preserve">. </w:t>
      </w:r>
    </w:p>
    <w:p w:rsidR="00F5105A" w:rsidRPr="00F5105A" w:rsidRDefault="00F5105A" w:rsidP="00F5105A">
      <w:pPr>
        <w:rPr>
          <w:rFonts w:cs="Times New Roman"/>
        </w:rPr>
      </w:pPr>
      <w:r w:rsidRPr="00F5105A">
        <w:rPr>
          <w:rFonts w:cs="Times New Roman"/>
          <w:szCs w:val="24"/>
        </w:rPr>
        <w:t xml:space="preserve">В условиях принятия решения со стороны организаций, представляющих инфраструктуру промышленного кластера, о целесообразности подписания соглашения об участии в промышленной деятельности промышленного кластера, взаимодействие инфраструктуры промышленного кластера с органами управления промышленного кластера </w:t>
      </w:r>
      <w:r w:rsidR="00F8472F">
        <w:rPr>
          <w:rFonts w:cs="Times New Roman"/>
          <w:szCs w:val="24"/>
        </w:rPr>
        <w:t xml:space="preserve">также </w:t>
      </w:r>
      <w:r w:rsidRPr="00F5105A">
        <w:rPr>
          <w:rFonts w:cs="Times New Roman"/>
          <w:szCs w:val="24"/>
        </w:rPr>
        <w:t>регулируются условиями данного соглашения.</w:t>
      </w:r>
    </w:p>
    <w:p w:rsidR="00043BAD" w:rsidRPr="001E146E" w:rsidRDefault="00925292" w:rsidP="00CE1524">
      <w:pPr>
        <w:pStyle w:val="a7"/>
        <w:numPr>
          <w:ilvl w:val="0"/>
          <w:numId w:val="19"/>
        </w:numPr>
        <w:ind w:left="0" w:firstLine="709"/>
        <w:rPr>
          <w:rFonts w:cs="Times New Roman"/>
        </w:rPr>
      </w:pPr>
      <w:r w:rsidRPr="001E146E">
        <w:rPr>
          <w:rFonts w:cs="Times New Roman"/>
          <w:szCs w:val="24"/>
        </w:rPr>
        <w:t>Специализированная</w:t>
      </w:r>
      <w:r w:rsidRPr="001E146E">
        <w:rPr>
          <w:rFonts w:cs="Times New Roman"/>
        </w:rPr>
        <w:t xml:space="preserve"> организация промышленного кластера ведет реестр участников </w:t>
      </w:r>
      <w:r w:rsidR="00F8472F">
        <w:rPr>
          <w:rFonts w:cs="Times New Roman"/>
        </w:rPr>
        <w:t xml:space="preserve">и инфраструктуры </w:t>
      </w:r>
      <w:r w:rsidRPr="001E146E">
        <w:rPr>
          <w:rFonts w:cs="Times New Roman"/>
        </w:rPr>
        <w:t>промышленного кластера</w:t>
      </w:r>
      <w:r w:rsidR="00CD35C3" w:rsidRPr="001E146E">
        <w:rPr>
          <w:rFonts w:cs="Times New Roman"/>
        </w:rPr>
        <w:t xml:space="preserve"> (форма реестра представлена в приложении </w:t>
      </w:r>
      <w:r w:rsidR="0042748D">
        <w:rPr>
          <w:rFonts w:cs="Times New Roman"/>
        </w:rPr>
        <w:t>6</w:t>
      </w:r>
      <w:r w:rsidR="00CD35C3" w:rsidRPr="001E146E">
        <w:rPr>
          <w:rFonts w:cs="Times New Roman"/>
        </w:rPr>
        <w:t xml:space="preserve"> к настоящим материалам)</w:t>
      </w:r>
      <w:r w:rsidRPr="001E146E">
        <w:rPr>
          <w:rFonts w:cs="Times New Roman"/>
        </w:rPr>
        <w:t xml:space="preserve">. </w:t>
      </w:r>
      <w:r w:rsidR="00043BAD" w:rsidRPr="001E146E">
        <w:rPr>
          <w:rFonts w:cs="Times New Roman"/>
        </w:rPr>
        <w:t xml:space="preserve">Актуализация реестра участников </w:t>
      </w:r>
      <w:r w:rsidR="00F8472F">
        <w:rPr>
          <w:rFonts w:cs="Times New Roman"/>
        </w:rPr>
        <w:t xml:space="preserve">и инфраструктуры </w:t>
      </w:r>
      <w:r w:rsidR="00043BAD" w:rsidRPr="001E146E">
        <w:rPr>
          <w:rFonts w:cs="Times New Roman"/>
        </w:rPr>
        <w:t xml:space="preserve">промышленного кластера осуществляется ежегодно, а также по мере необходимости, например, в случае вхождения новых организаций в состав участников </w:t>
      </w:r>
      <w:r w:rsidR="00F8472F">
        <w:rPr>
          <w:rFonts w:cs="Times New Roman"/>
        </w:rPr>
        <w:t xml:space="preserve">и инфраструктуры </w:t>
      </w:r>
      <w:r w:rsidR="00043BAD" w:rsidRPr="001E146E">
        <w:rPr>
          <w:rFonts w:cs="Times New Roman"/>
        </w:rPr>
        <w:t>промышленного кластера.</w:t>
      </w:r>
    </w:p>
    <w:p w:rsidR="008E0E5B" w:rsidRPr="001E146E" w:rsidRDefault="008E0E5B" w:rsidP="00CE1524">
      <w:pPr>
        <w:pStyle w:val="a7"/>
        <w:numPr>
          <w:ilvl w:val="0"/>
          <w:numId w:val="19"/>
        </w:numPr>
        <w:ind w:left="0" w:firstLine="709"/>
        <w:rPr>
          <w:rFonts w:cs="Times New Roman"/>
        </w:rPr>
      </w:pPr>
      <w:proofErr w:type="gramStart"/>
      <w:r w:rsidRPr="001E146E">
        <w:rPr>
          <w:rFonts w:cs="Times New Roman"/>
        </w:rPr>
        <w:t xml:space="preserve">В целях ведения реестра участников </w:t>
      </w:r>
      <w:r w:rsidR="00F8472F">
        <w:rPr>
          <w:rFonts w:cs="Times New Roman"/>
        </w:rPr>
        <w:t xml:space="preserve">и инфраструктуры </w:t>
      </w:r>
      <w:r w:rsidRPr="001E146E">
        <w:rPr>
          <w:rFonts w:cs="Times New Roman"/>
        </w:rPr>
        <w:t>промышленного кластера</w:t>
      </w:r>
      <w:r w:rsidR="00385C31" w:rsidRPr="001E146E">
        <w:rPr>
          <w:rFonts w:cs="Times New Roman"/>
        </w:rPr>
        <w:t xml:space="preserve"> при</w:t>
      </w:r>
      <w:r w:rsidR="00043BAD" w:rsidRPr="001E146E">
        <w:rPr>
          <w:rFonts w:cs="Times New Roman"/>
        </w:rPr>
        <w:t xml:space="preserve"> вхождении в состав участников </w:t>
      </w:r>
      <w:r w:rsidR="00F8472F">
        <w:rPr>
          <w:rFonts w:cs="Times New Roman"/>
        </w:rPr>
        <w:t xml:space="preserve">и инфраструктуры </w:t>
      </w:r>
      <w:r w:rsidR="00043BAD" w:rsidRPr="001E146E">
        <w:rPr>
          <w:rFonts w:cs="Times New Roman"/>
        </w:rPr>
        <w:t xml:space="preserve">промышленного кластера и </w:t>
      </w:r>
      <w:r w:rsidR="00385C31" w:rsidRPr="001E146E">
        <w:rPr>
          <w:rFonts w:cs="Times New Roman"/>
        </w:rPr>
        <w:t xml:space="preserve">подписании </w:t>
      </w:r>
      <w:r w:rsidR="00385C31" w:rsidRPr="001E146E">
        <w:rPr>
          <w:rFonts w:cs="Times New Roman"/>
          <w:szCs w:val="24"/>
        </w:rPr>
        <w:t>со специализированной организацией промышленного кластера соглашения об участии в промышленной деятельности промышленного кластера</w:t>
      </w:r>
      <w:r w:rsidRPr="001E146E">
        <w:rPr>
          <w:rFonts w:cs="Times New Roman"/>
        </w:rPr>
        <w:t xml:space="preserve">, участники </w:t>
      </w:r>
      <w:r w:rsidR="00F8472F">
        <w:rPr>
          <w:rFonts w:cs="Times New Roman"/>
        </w:rPr>
        <w:t xml:space="preserve">и инфраструктура </w:t>
      </w:r>
      <w:r w:rsidR="00385C31" w:rsidRPr="001E146E">
        <w:rPr>
          <w:rFonts w:cs="Times New Roman"/>
          <w:szCs w:val="24"/>
        </w:rPr>
        <w:t xml:space="preserve">промышленного </w:t>
      </w:r>
      <w:r w:rsidRPr="001E146E">
        <w:rPr>
          <w:rFonts w:cs="Times New Roman"/>
        </w:rPr>
        <w:t>кластера</w:t>
      </w:r>
      <w:r w:rsidR="00385C31" w:rsidRPr="001E146E">
        <w:rPr>
          <w:rFonts w:cs="Times New Roman"/>
        </w:rPr>
        <w:t xml:space="preserve"> заполняют </w:t>
      </w:r>
      <w:r w:rsidR="00483BB6" w:rsidRPr="001E146E">
        <w:rPr>
          <w:rFonts w:cs="Times New Roman"/>
        </w:rPr>
        <w:t>анкету</w:t>
      </w:r>
      <w:r w:rsidR="00385C31" w:rsidRPr="001E146E">
        <w:rPr>
          <w:rFonts w:cs="Times New Roman"/>
        </w:rPr>
        <w:t xml:space="preserve"> участника </w:t>
      </w:r>
      <w:r w:rsidR="00F8472F">
        <w:rPr>
          <w:rFonts w:cs="Times New Roman"/>
        </w:rPr>
        <w:t xml:space="preserve">и инфраструктуры </w:t>
      </w:r>
      <w:r w:rsidR="00385C31" w:rsidRPr="001E146E">
        <w:rPr>
          <w:rFonts w:cs="Times New Roman"/>
        </w:rPr>
        <w:t xml:space="preserve">промышленного кластера </w:t>
      </w:r>
      <w:r w:rsidR="00385C31" w:rsidRPr="001E146E">
        <w:rPr>
          <w:rFonts w:cs="Times New Roman"/>
          <w:szCs w:val="24"/>
        </w:rPr>
        <w:t xml:space="preserve">(форма </w:t>
      </w:r>
      <w:r w:rsidR="00483BB6" w:rsidRPr="001E146E">
        <w:rPr>
          <w:rFonts w:cs="Times New Roman"/>
          <w:szCs w:val="24"/>
        </w:rPr>
        <w:t>анкеты</w:t>
      </w:r>
      <w:r w:rsidR="00385C31" w:rsidRPr="001E146E">
        <w:rPr>
          <w:rFonts w:cs="Times New Roman"/>
          <w:szCs w:val="24"/>
        </w:rPr>
        <w:t xml:space="preserve"> представлена в приложении </w:t>
      </w:r>
      <w:r w:rsidR="00C83B26" w:rsidRPr="001E146E">
        <w:rPr>
          <w:rFonts w:cs="Times New Roman"/>
          <w:szCs w:val="24"/>
        </w:rPr>
        <w:t>5</w:t>
      </w:r>
      <w:r w:rsidR="00385C31" w:rsidRPr="001E146E">
        <w:rPr>
          <w:rFonts w:cs="Times New Roman"/>
          <w:szCs w:val="24"/>
        </w:rPr>
        <w:t xml:space="preserve"> к настоящим материалам)</w:t>
      </w:r>
      <w:r w:rsidR="00385C31" w:rsidRPr="001E146E">
        <w:rPr>
          <w:rFonts w:cs="Times New Roman"/>
        </w:rPr>
        <w:t>.</w:t>
      </w:r>
      <w:r w:rsidRPr="001E146E">
        <w:rPr>
          <w:rFonts w:cs="Times New Roman"/>
        </w:rPr>
        <w:t xml:space="preserve"> </w:t>
      </w:r>
      <w:proofErr w:type="gramEnd"/>
    </w:p>
    <w:p w:rsidR="00AE73FE" w:rsidRPr="001E146E" w:rsidRDefault="00AE73FE" w:rsidP="00BC5ED3">
      <w:pPr>
        <w:rPr>
          <w:rFonts w:cs="Times New Roman"/>
          <w:b/>
          <w:i/>
        </w:rPr>
      </w:pPr>
      <w:r w:rsidRPr="001E146E">
        <w:rPr>
          <w:rFonts w:cs="Times New Roman"/>
          <w:b/>
          <w:i/>
        </w:rPr>
        <w:t>Примечание:</w:t>
      </w:r>
    </w:p>
    <w:p w:rsidR="00BC5ED3" w:rsidRPr="001E146E" w:rsidRDefault="00BC5ED3" w:rsidP="00BC5ED3">
      <w:pPr>
        <w:rPr>
          <w:rFonts w:cs="Times New Roman"/>
          <w:i/>
        </w:rPr>
      </w:pPr>
      <w:r w:rsidRPr="001E146E">
        <w:rPr>
          <w:rFonts w:cs="Times New Roman"/>
          <w:i/>
        </w:rPr>
        <w:t xml:space="preserve">Учет рекомендаций, представленных в данном разделе, позволит подготовить </w:t>
      </w:r>
      <w:r w:rsidR="0001227B" w:rsidRPr="001E146E">
        <w:rPr>
          <w:rFonts w:cs="Times New Roman"/>
          <w:i/>
        </w:rPr>
        <w:t xml:space="preserve">следующие документы, </w:t>
      </w:r>
      <w:r w:rsidR="00012BE8" w:rsidRPr="001E146E">
        <w:rPr>
          <w:rFonts w:cs="Times New Roman"/>
          <w:i/>
        </w:rPr>
        <w:t>запрашиваемые</w:t>
      </w:r>
      <w:r w:rsidRPr="001E146E">
        <w:rPr>
          <w:rFonts w:cs="Times New Roman"/>
          <w:i/>
        </w:rPr>
        <w:t xml:space="preserve"> в составе заявки на включение промышленного кластера в </w:t>
      </w:r>
      <w:r w:rsidR="00703806">
        <w:rPr>
          <w:rFonts w:cs="Times New Roman"/>
          <w:i/>
        </w:rPr>
        <w:t>реестр</w:t>
      </w:r>
      <w:r w:rsidR="00D24E93" w:rsidRPr="001E146E">
        <w:rPr>
          <w:rFonts w:cs="Times New Roman"/>
          <w:i/>
        </w:rPr>
        <w:t xml:space="preserve"> промышленных кластеров </w:t>
      </w:r>
      <w:r w:rsidR="00012BE8" w:rsidRPr="001E146E">
        <w:rPr>
          <w:rFonts w:cs="Times New Roman"/>
          <w:i/>
        </w:rPr>
        <w:t xml:space="preserve">согласно </w:t>
      </w:r>
      <w:r w:rsidR="0001227B" w:rsidRPr="001E146E">
        <w:rPr>
          <w:rFonts w:cs="Times New Roman"/>
          <w:i/>
        </w:rPr>
        <w:t>п. 3 Правил:</w:t>
      </w:r>
    </w:p>
    <w:p w:rsidR="0001227B" w:rsidRPr="001E146E" w:rsidRDefault="0001227B" w:rsidP="0001227B">
      <w:pPr>
        <w:rPr>
          <w:rFonts w:cs="Times New Roman"/>
          <w:i/>
        </w:rPr>
      </w:pPr>
      <w:r w:rsidRPr="001E146E">
        <w:rPr>
          <w:rFonts w:cs="Times New Roman"/>
          <w:i/>
        </w:rPr>
        <w:t>выписка из Единого государственного реестра юридических лиц, подтверждающая сведения о специализированной организации</w:t>
      </w:r>
      <w:r w:rsidR="000E6AF2" w:rsidRPr="001E146E">
        <w:rPr>
          <w:rFonts w:cs="Times New Roman"/>
          <w:i/>
        </w:rPr>
        <w:t>;</w:t>
      </w:r>
    </w:p>
    <w:p w:rsidR="0001227B" w:rsidRPr="001E146E" w:rsidRDefault="0001227B" w:rsidP="0001227B">
      <w:pPr>
        <w:rPr>
          <w:rFonts w:cs="Times New Roman"/>
          <w:i/>
        </w:rPr>
      </w:pPr>
      <w:r w:rsidRPr="001E146E">
        <w:rPr>
          <w:rFonts w:cs="Times New Roman"/>
          <w:i/>
        </w:rPr>
        <w:t xml:space="preserve">заверенные в установленном порядке копии учредительных документов специализированной организации; </w:t>
      </w:r>
    </w:p>
    <w:p w:rsidR="0001227B" w:rsidRPr="001E146E" w:rsidRDefault="0001227B" w:rsidP="0001227B">
      <w:pPr>
        <w:rPr>
          <w:rFonts w:cs="Times New Roman"/>
          <w:i/>
        </w:rPr>
      </w:pPr>
      <w:r w:rsidRPr="001E146E">
        <w:rPr>
          <w:rFonts w:cs="Times New Roman"/>
          <w:i/>
        </w:rPr>
        <w:lastRenderedPageBreak/>
        <w:t>нотариально удостоверенные образцы подписей единоличных исполнительных органов специализированной организации и оттиска печати специализированной организации (при наличии);</w:t>
      </w:r>
    </w:p>
    <w:p w:rsidR="0001227B" w:rsidRPr="001E146E" w:rsidRDefault="0001227B" w:rsidP="0001227B">
      <w:pPr>
        <w:rPr>
          <w:rFonts w:cs="Times New Roman"/>
          <w:i/>
        </w:rPr>
      </w:pPr>
      <w:r w:rsidRPr="001E146E">
        <w:rPr>
          <w:rFonts w:cs="Times New Roman"/>
          <w:i/>
        </w:rPr>
        <w:t>копия реестра участников промышленного кластера за подписью руководителя специализированной организации, содержащая сведения по каждому участнику промышленного кластера согласно Требованиям;</w:t>
      </w:r>
    </w:p>
    <w:p w:rsidR="0001227B" w:rsidRPr="001E146E" w:rsidRDefault="0001227B" w:rsidP="0001227B">
      <w:pPr>
        <w:rPr>
          <w:rFonts w:cs="Times New Roman"/>
          <w:i/>
        </w:rPr>
      </w:pPr>
      <w:r w:rsidRPr="001E146E">
        <w:rPr>
          <w:rFonts w:cs="Times New Roman"/>
          <w:i/>
        </w:rPr>
        <w:t xml:space="preserve">справочные материалы </w:t>
      </w:r>
      <w:proofErr w:type="gramStart"/>
      <w:r w:rsidRPr="001E146E">
        <w:rPr>
          <w:rFonts w:cs="Times New Roman"/>
          <w:i/>
        </w:rPr>
        <w:t>за подписью руководителя специализированной организации с описанием каждого участника промышленного кластера с приложением заверенных в установленном порядке копий актов о вводе</w:t>
      </w:r>
      <w:proofErr w:type="gramEnd"/>
      <w:r w:rsidRPr="001E146E">
        <w:rPr>
          <w:rFonts w:cs="Times New Roman"/>
          <w:i/>
        </w:rPr>
        <w:t xml:space="preserve"> в эксплуатацию объектов инфраструктуры промышленного кластера, предусмотренных Требованиями.</w:t>
      </w:r>
    </w:p>
    <w:p w:rsidR="0001227B" w:rsidRPr="001E146E" w:rsidRDefault="0001227B" w:rsidP="00BC5ED3">
      <w:pPr>
        <w:rPr>
          <w:rFonts w:cs="Times New Roman"/>
          <w:i/>
        </w:rPr>
      </w:pPr>
    </w:p>
    <w:p w:rsidR="0086505C" w:rsidRPr="001E146E" w:rsidRDefault="003D4D83" w:rsidP="006B3109">
      <w:pPr>
        <w:pStyle w:val="000"/>
        <w:ind w:firstLine="0"/>
      </w:pPr>
      <w:bookmarkStart w:id="7" w:name="_Toc438144657"/>
      <w:r w:rsidRPr="001E146E">
        <w:t>5</w:t>
      </w:r>
      <w:r w:rsidR="0086505C" w:rsidRPr="001E146E">
        <w:t xml:space="preserve">. </w:t>
      </w:r>
      <w:r w:rsidR="001A33BD" w:rsidRPr="001A33BD">
        <w:t xml:space="preserve">Утверждение ключевых документов, определяющих </w:t>
      </w:r>
      <w:r w:rsidR="0086505C" w:rsidRPr="001E146E">
        <w:t>развитие промышленного кластера</w:t>
      </w:r>
      <w:bookmarkEnd w:id="7"/>
    </w:p>
    <w:p w:rsidR="00E06986" w:rsidRPr="001E146E" w:rsidRDefault="00E06986" w:rsidP="00E06986">
      <w:pPr>
        <w:rPr>
          <w:rFonts w:cs="Times New Roman"/>
          <w:i/>
          <w:szCs w:val="24"/>
        </w:rPr>
      </w:pPr>
    </w:p>
    <w:p w:rsidR="00E06986" w:rsidRPr="001E146E" w:rsidRDefault="00E06986" w:rsidP="00CE1524">
      <w:pPr>
        <w:pStyle w:val="a7"/>
        <w:numPr>
          <w:ilvl w:val="1"/>
          <w:numId w:val="16"/>
        </w:numPr>
        <w:ind w:left="0" w:firstLine="709"/>
        <w:rPr>
          <w:rFonts w:cs="Times New Roman"/>
          <w:szCs w:val="24"/>
        </w:rPr>
      </w:pPr>
      <w:r w:rsidRPr="001E146E">
        <w:rPr>
          <w:rFonts w:cs="Times New Roman"/>
          <w:szCs w:val="24"/>
        </w:rPr>
        <w:t>Ключевыми документами, регулирующими развитие промышленного кластера, выступают функциональная карта промышленного кластера</w:t>
      </w:r>
      <w:r w:rsidRPr="001E146E">
        <w:rPr>
          <w:szCs w:val="24"/>
        </w:rPr>
        <w:t xml:space="preserve"> и программа развития промышленного кластера</w:t>
      </w:r>
      <w:r w:rsidRPr="001E146E">
        <w:rPr>
          <w:rFonts w:cs="Times New Roman"/>
          <w:szCs w:val="24"/>
        </w:rPr>
        <w:t xml:space="preserve">. </w:t>
      </w:r>
    </w:p>
    <w:p w:rsidR="000472D4" w:rsidRPr="001E146E" w:rsidRDefault="000472D4" w:rsidP="00CE1524">
      <w:pPr>
        <w:pStyle w:val="a7"/>
        <w:numPr>
          <w:ilvl w:val="1"/>
          <w:numId w:val="16"/>
        </w:numPr>
        <w:ind w:left="0" w:firstLine="709"/>
        <w:rPr>
          <w:rFonts w:cs="Times New Roman"/>
          <w:szCs w:val="24"/>
        </w:rPr>
      </w:pPr>
      <w:r w:rsidRPr="001E146E">
        <w:rPr>
          <w:rFonts w:cs="Times New Roman"/>
          <w:szCs w:val="24"/>
        </w:rPr>
        <w:t>Функциональная карта промышленного кластера</w:t>
      </w:r>
      <w:r w:rsidRPr="001E146E">
        <w:rPr>
          <w:szCs w:val="24"/>
        </w:rPr>
        <w:t xml:space="preserve"> и программа развития промышленного кластера</w:t>
      </w:r>
      <w:r w:rsidR="00944268" w:rsidRPr="001E146E">
        <w:rPr>
          <w:szCs w:val="24"/>
        </w:rPr>
        <w:t xml:space="preserve"> </w:t>
      </w:r>
      <w:proofErr w:type="gramStart"/>
      <w:r w:rsidR="00990147">
        <w:rPr>
          <w:szCs w:val="24"/>
        </w:rPr>
        <w:t>согласовываются</w:t>
      </w:r>
      <w:r w:rsidR="00944268" w:rsidRPr="001E146E">
        <w:rPr>
          <w:szCs w:val="24"/>
        </w:rPr>
        <w:t xml:space="preserve"> руководителем специализированной организации промышленного кластера</w:t>
      </w:r>
      <w:r w:rsidRPr="001E146E">
        <w:rPr>
          <w:szCs w:val="24"/>
        </w:rPr>
        <w:t xml:space="preserve"> </w:t>
      </w:r>
      <w:r w:rsidR="00944268" w:rsidRPr="001E146E">
        <w:rPr>
          <w:szCs w:val="24"/>
        </w:rPr>
        <w:t xml:space="preserve">и </w:t>
      </w:r>
      <w:r w:rsidRPr="001E146E">
        <w:rPr>
          <w:szCs w:val="24"/>
        </w:rPr>
        <w:t>утверждаются</w:t>
      </w:r>
      <w:proofErr w:type="gramEnd"/>
      <w:r w:rsidRPr="001E146E">
        <w:rPr>
          <w:szCs w:val="24"/>
        </w:rPr>
        <w:t xml:space="preserve"> общим собранием </w:t>
      </w:r>
      <w:r w:rsidR="00AF6B32" w:rsidRPr="001E146E">
        <w:rPr>
          <w:rFonts w:cs="Times New Roman"/>
          <w:szCs w:val="24"/>
        </w:rPr>
        <w:t>членов некоммерческо</w:t>
      </w:r>
      <w:r w:rsidR="001A1B10">
        <w:rPr>
          <w:rFonts w:cs="Times New Roman"/>
          <w:szCs w:val="24"/>
        </w:rPr>
        <w:t>й</w:t>
      </w:r>
      <w:r w:rsidR="00AF6B32" w:rsidRPr="001E146E">
        <w:rPr>
          <w:rFonts w:cs="Times New Roman"/>
          <w:szCs w:val="24"/>
        </w:rPr>
        <w:t xml:space="preserve"> </w:t>
      </w:r>
      <w:r w:rsidR="001A1B10">
        <w:rPr>
          <w:rFonts w:cs="Times New Roman"/>
          <w:szCs w:val="24"/>
        </w:rPr>
        <w:t>организации</w:t>
      </w:r>
      <w:r w:rsidRPr="001E146E">
        <w:rPr>
          <w:szCs w:val="24"/>
        </w:rPr>
        <w:t>.</w:t>
      </w:r>
    </w:p>
    <w:p w:rsidR="0086505C" w:rsidRPr="001E146E" w:rsidRDefault="0086505C" w:rsidP="00CE1524">
      <w:pPr>
        <w:pStyle w:val="a7"/>
        <w:numPr>
          <w:ilvl w:val="1"/>
          <w:numId w:val="16"/>
        </w:numPr>
        <w:ind w:left="0" w:firstLine="709"/>
        <w:rPr>
          <w:szCs w:val="24"/>
        </w:rPr>
      </w:pPr>
      <w:r w:rsidRPr="001E146E">
        <w:rPr>
          <w:rFonts w:cs="Times New Roman"/>
          <w:szCs w:val="24"/>
        </w:rPr>
        <w:t>Функциональная</w:t>
      </w:r>
      <w:r w:rsidRPr="001E146E">
        <w:rPr>
          <w:szCs w:val="24"/>
        </w:rPr>
        <w:t xml:space="preserve"> карта промышленного кластера </w:t>
      </w:r>
      <w:proofErr w:type="gramStart"/>
      <w:r w:rsidRPr="001E146E">
        <w:rPr>
          <w:szCs w:val="24"/>
        </w:rPr>
        <w:t>представляет собой схему территориального размещения и функциональной зависимости участников промышленного кластера и включает</w:t>
      </w:r>
      <w:proofErr w:type="gramEnd"/>
      <w:r w:rsidRPr="001E146E">
        <w:rPr>
          <w:szCs w:val="24"/>
        </w:rPr>
        <w:t xml:space="preserve"> в себя следующие элементы:</w:t>
      </w:r>
    </w:p>
    <w:p w:rsidR="0086505C" w:rsidRPr="009751DB" w:rsidRDefault="0086505C" w:rsidP="0086505C">
      <w:pPr>
        <w:pStyle w:val="13"/>
        <w:shd w:val="clear" w:color="auto" w:fill="auto"/>
        <w:tabs>
          <w:tab w:val="left" w:pos="3317"/>
        </w:tabs>
        <w:spacing w:before="0" w:line="360" w:lineRule="auto"/>
        <w:ind w:right="20" w:firstLine="709"/>
        <w:jc w:val="both"/>
        <w:rPr>
          <w:sz w:val="24"/>
          <w:szCs w:val="24"/>
        </w:rPr>
      </w:pPr>
      <w:r w:rsidRPr="001E146E">
        <w:rPr>
          <w:sz w:val="24"/>
          <w:szCs w:val="24"/>
        </w:rPr>
        <w:t>схем</w:t>
      </w:r>
      <w:r w:rsidR="006012B8" w:rsidRPr="001E146E">
        <w:rPr>
          <w:sz w:val="24"/>
          <w:szCs w:val="24"/>
        </w:rPr>
        <w:t>а</w:t>
      </w:r>
      <w:r w:rsidRPr="001E146E">
        <w:rPr>
          <w:sz w:val="24"/>
          <w:szCs w:val="24"/>
        </w:rPr>
        <w:t xml:space="preserve"> территориального размещения участников</w:t>
      </w:r>
      <w:r w:rsidR="009751DB" w:rsidRPr="009751DB">
        <w:rPr>
          <w:sz w:val="24"/>
          <w:szCs w:val="24"/>
        </w:rPr>
        <w:t xml:space="preserve"> и инфраструктуры</w:t>
      </w:r>
      <w:r w:rsidRPr="001E146E">
        <w:rPr>
          <w:sz w:val="24"/>
          <w:szCs w:val="24"/>
        </w:rPr>
        <w:t xml:space="preserve"> промышленного кластера;</w:t>
      </w:r>
    </w:p>
    <w:p w:rsidR="0086505C" w:rsidRPr="001E146E" w:rsidRDefault="006012B8" w:rsidP="0086505C">
      <w:pPr>
        <w:pStyle w:val="13"/>
        <w:shd w:val="clear" w:color="auto" w:fill="auto"/>
        <w:spacing w:before="0" w:line="360" w:lineRule="auto"/>
        <w:ind w:right="20" w:firstLine="709"/>
        <w:jc w:val="both"/>
        <w:rPr>
          <w:sz w:val="22"/>
          <w:szCs w:val="24"/>
        </w:rPr>
      </w:pPr>
      <w:r w:rsidRPr="001E146E">
        <w:rPr>
          <w:sz w:val="24"/>
          <w:szCs w:val="24"/>
        </w:rPr>
        <w:t>организационно-функциональная схема</w:t>
      </w:r>
      <w:r w:rsidR="0086505C" w:rsidRPr="001E146E">
        <w:rPr>
          <w:sz w:val="24"/>
          <w:szCs w:val="24"/>
        </w:rPr>
        <w:t xml:space="preserve"> промышленного кластера;</w:t>
      </w:r>
    </w:p>
    <w:p w:rsidR="00206233" w:rsidRPr="001E146E" w:rsidRDefault="006012B8" w:rsidP="0086505C">
      <w:pPr>
        <w:pStyle w:val="13"/>
        <w:shd w:val="clear" w:color="auto" w:fill="auto"/>
        <w:spacing w:before="0" w:line="360" w:lineRule="auto"/>
        <w:ind w:right="20" w:firstLine="709"/>
        <w:jc w:val="both"/>
        <w:rPr>
          <w:sz w:val="24"/>
          <w:szCs w:val="24"/>
        </w:rPr>
      </w:pPr>
      <w:r w:rsidRPr="001E146E">
        <w:rPr>
          <w:sz w:val="24"/>
          <w:szCs w:val="24"/>
        </w:rPr>
        <w:t>схем</w:t>
      </w:r>
      <w:proofErr w:type="gramStart"/>
      <w:r w:rsidRPr="001E146E">
        <w:rPr>
          <w:sz w:val="24"/>
          <w:szCs w:val="24"/>
        </w:rPr>
        <w:t>а</w:t>
      </w:r>
      <w:r w:rsidR="00206233" w:rsidRPr="001E146E">
        <w:rPr>
          <w:sz w:val="24"/>
          <w:szCs w:val="24"/>
        </w:rPr>
        <w:t>(</w:t>
      </w:r>
      <w:proofErr w:type="spellStart"/>
      <w:proofErr w:type="gramEnd"/>
      <w:r w:rsidR="00206233" w:rsidRPr="001E146E">
        <w:rPr>
          <w:sz w:val="24"/>
          <w:szCs w:val="24"/>
        </w:rPr>
        <w:t>ы</w:t>
      </w:r>
      <w:proofErr w:type="spellEnd"/>
      <w:r w:rsidR="00206233" w:rsidRPr="001E146E">
        <w:rPr>
          <w:sz w:val="24"/>
          <w:szCs w:val="24"/>
        </w:rPr>
        <w:t>)</w:t>
      </w:r>
      <w:r w:rsidR="0086505C" w:rsidRPr="001E146E">
        <w:rPr>
          <w:sz w:val="24"/>
          <w:szCs w:val="24"/>
        </w:rPr>
        <w:t xml:space="preserve"> производственно-технологической кооперации промышленного кластера</w:t>
      </w:r>
      <w:r w:rsidR="00206233" w:rsidRPr="001E146E">
        <w:rPr>
          <w:sz w:val="24"/>
          <w:szCs w:val="24"/>
        </w:rPr>
        <w:t>;</w:t>
      </w:r>
    </w:p>
    <w:p w:rsidR="00D77C38" w:rsidRPr="001E146E" w:rsidRDefault="006012B8" w:rsidP="0086505C">
      <w:pPr>
        <w:pStyle w:val="13"/>
        <w:shd w:val="clear" w:color="auto" w:fill="auto"/>
        <w:spacing w:before="0" w:line="360" w:lineRule="auto"/>
        <w:ind w:right="20" w:firstLine="709"/>
        <w:jc w:val="both"/>
        <w:rPr>
          <w:sz w:val="24"/>
          <w:szCs w:val="24"/>
        </w:rPr>
      </w:pPr>
      <w:r w:rsidRPr="001E146E">
        <w:rPr>
          <w:sz w:val="24"/>
          <w:szCs w:val="24"/>
        </w:rPr>
        <w:t>управленческа</w:t>
      </w:r>
      <w:proofErr w:type="gramStart"/>
      <w:r w:rsidRPr="001E146E">
        <w:rPr>
          <w:sz w:val="24"/>
          <w:szCs w:val="24"/>
        </w:rPr>
        <w:t>я</w:t>
      </w:r>
      <w:r w:rsidR="00821379">
        <w:rPr>
          <w:sz w:val="24"/>
          <w:szCs w:val="24"/>
        </w:rPr>
        <w:t>(</w:t>
      </w:r>
      <w:proofErr w:type="spellStart"/>
      <w:proofErr w:type="gramEnd"/>
      <w:r w:rsidR="00821379">
        <w:rPr>
          <w:sz w:val="24"/>
          <w:szCs w:val="24"/>
        </w:rPr>
        <w:t>ие</w:t>
      </w:r>
      <w:proofErr w:type="spellEnd"/>
      <w:r w:rsidR="00821379">
        <w:rPr>
          <w:sz w:val="24"/>
          <w:szCs w:val="24"/>
        </w:rPr>
        <w:t>)</w:t>
      </w:r>
      <w:r w:rsidR="00206233" w:rsidRPr="001E146E">
        <w:rPr>
          <w:sz w:val="24"/>
          <w:szCs w:val="24"/>
        </w:rPr>
        <w:t xml:space="preserve"> схем</w:t>
      </w:r>
      <w:r w:rsidRPr="001E146E">
        <w:rPr>
          <w:sz w:val="24"/>
          <w:szCs w:val="24"/>
        </w:rPr>
        <w:t>а</w:t>
      </w:r>
      <w:r w:rsidR="00206233" w:rsidRPr="001E146E">
        <w:rPr>
          <w:sz w:val="24"/>
          <w:szCs w:val="24"/>
        </w:rPr>
        <w:t>(</w:t>
      </w:r>
      <w:proofErr w:type="spellStart"/>
      <w:r w:rsidR="00206233" w:rsidRPr="001E146E">
        <w:rPr>
          <w:sz w:val="24"/>
          <w:szCs w:val="24"/>
        </w:rPr>
        <w:t>ы</w:t>
      </w:r>
      <w:proofErr w:type="spellEnd"/>
      <w:r w:rsidR="00206233" w:rsidRPr="001E146E">
        <w:rPr>
          <w:sz w:val="24"/>
          <w:szCs w:val="24"/>
        </w:rPr>
        <w:t>) совместного проекта</w:t>
      </w:r>
      <w:r w:rsidR="00D77C38" w:rsidRPr="001E146E">
        <w:rPr>
          <w:sz w:val="24"/>
          <w:szCs w:val="24"/>
        </w:rPr>
        <w:t>;</w:t>
      </w:r>
    </w:p>
    <w:p w:rsidR="0086505C" w:rsidRDefault="006012B8" w:rsidP="0086505C">
      <w:pPr>
        <w:pStyle w:val="13"/>
        <w:shd w:val="clear" w:color="auto" w:fill="auto"/>
        <w:spacing w:before="0" w:line="360" w:lineRule="auto"/>
        <w:ind w:right="20" w:firstLine="709"/>
        <w:jc w:val="both"/>
        <w:rPr>
          <w:sz w:val="24"/>
          <w:szCs w:val="24"/>
        </w:rPr>
      </w:pPr>
      <w:r w:rsidRPr="001E146E">
        <w:rPr>
          <w:sz w:val="24"/>
          <w:szCs w:val="24"/>
        </w:rPr>
        <w:t>схем</w:t>
      </w:r>
      <w:proofErr w:type="gramStart"/>
      <w:r w:rsidRPr="001E146E">
        <w:rPr>
          <w:sz w:val="24"/>
          <w:szCs w:val="24"/>
        </w:rPr>
        <w:t>а</w:t>
      </w:r>
      <w:r w:rsidR="00D77C38" w:rsidRPr="001E146E">
        <w:rPr>
          <w:sz w:val="24"/>
          <w:szCs w:val="24"/>
        </w:rPr>
        <w:t>(</w:t>
      </w:r>
      <w:proofErr w:type="spellStart"/>
      <w:proofErr w:type="gramEnd"/>
      <w:r w:rsidR="00D77C38" w:rsidRPr="001E146E">
        <w:rPr>
          <w:sz w:val="24"/>
          <w:szCs w:val="24"/>
        </w:rPr>
        <w:t>ы</w:t>
      </w:r>
      <w:proofErr w:type="spellEnd"/>
      <w:r w:rsidR="00D77C38" w:rsidRPr="001E146E">
        <w:rPr>
          <w:sz w:val="24"/>
          <w:szCs w:val="24"/>
        </w:rPr>
        <w:t>) влияния совместного проекта на производственно-технологическую кооперацию промышленного кластера</w:t>
      </w:r>
      <w:r w:rsidR="0086505C" w:rsidRPr="001E146E">
        <w:rPr>
          <w:sz w:val="24"/>
          <w:szCs w:val="24"/>
        </w:rPr>
        <w:t>.</w:t>
      </w:r>
    </w:p>
    <w:p w:rsidR="0086505C" w:rsidRPr="001E146E" w:rsidRDefault="0086505C" w:rsidP="00CE1524">
      <w:pPr>
        <w:pStyle w:val="a7"/>
        <w:numPr>
          <w:ilvl w:val="0"/>
          <w:numId w:val="27"/>
        </w:numPr>
        <w:ind w:left="0" w:firstLine="709"/>
        <w:rPr>
          <w:noProof/>
        </w:rPr>
      </w:pPr>
      <w:r w:rsidRPr="001E146E">
        <w:rPr>
          <w:rFonts w:cs="Times New Roman"/>
          <w:szCs w:val="24"/>
        </w:rPr>
        <w:t>Схема территориального размещения участников</w:t>
      </w:r>
      <w:r w:rsidR="009751DB">
        <w:rPr>
          <w:rFonts w:cs="Times New Roman"/>
          <w:szCs w:val="24"/>
        </w:rPr>
        <w:t xml:space="preserve"> и инфраструктуры</w:t>
      </w:r>
      <w:r w:rsidRPr="001E146E">
        <w:rPr>
          <w:rFonts w:cs="Times New Roman"/>
          <w:szCs w:val="24"/>
        </w:rPr>
        <w:t xml:space="preserve"> промышленного кластера</w:t>
      </w:r>
      <w:r w:rsidRPr="001E146E">
        <w:rPr>
          <w:noProof/>
        </w:rPr>
        <w:t xml:space="preserve"> является графической схемой, иллюстрирующей местоположение участников</w:t>
      </w:r>
      <w:r w:rsidR="009751DB">
        <w:rPr>
          <w:noProof/>
        </w:rPr>
        <w:t xml:space="preserve"> </w:t>
      </w:r>
      <w:r w:rsidR="009751DB">
        <w:rPr>
          <w:rFonts w:cs="Times New Roman"/>
          <w:szCs w:val="24"/>
        </w:rPr>
        <w:t>и объектов инфраструктуры</w:t>
      </w:r>
      <w:r w:rsidRPr="001E146E">
        <w:rPr>
          <w:noProof/>
        </w:rPr>
        <w:t xml:space="preserve"> промышленного кластера на территории базирования кластера</w:t>
      </w:r>
      <w:r w:rsidRPr="001E146E">
        <w:rPr>
          <w:rFonts w:cs="Times New Roman"/>
          <w:szCs w:val="24"/>
        </w:rPr>
        <w:t>.</w:t>
      </w:r>
    </w:p>
    <w:p w:rsidR="0086505C" w:rsidRPr="001E146E" w:rsidRDefault="0086505C" w:rsidP="0086505C">
      <w:pPr>
        <w:rPr>
          <w:rFonts w:cs="Times New Roman"/>
          <w:szCs w:val="24"/>
        </w:rPr>
      </w:pPr>
      <w:r w:rsidRPr="001E146E">
        <w:rPr>
          <w:rStyle w:val="w"/>
          <w:rFonts w:cs="Times New Roman"/>
          <w:color w:val="000000"/>
          <w:szCs w:val="24"/>
          <w:shd w:val="clear" w:color="auto" w:fill="FFFFFF"/>
        </w:rPr>
        <w:lastRenderedPageBreak/>
        <w:t>Содержание</w:t>
      </w:r>
      <w:r w:rsidRPr="001E146E">
        <w:rPr>
          <w:rStyle w:val="apple-converted-space"/>
          <w:color w:val="000000"/>
          <w:szCs w:val="24"/>
          <w:shd w:val="clear" w:color="auto" w:fill="FFFFFF"/>
        </w:rPr>
        <w:t xml:space="preserve"> </w:t>
      </w:r>
      <w:r w:rsidRPr="001E146E">
        <w:rPr>
          <w:rFonts w:cs="Times New Roman"/>
          <w:color w:val="000000"/>
          <w:szCs w:val="24"/>
          <w:shd w:val="clear" w:color="auto" w:fill="FFFFFF"/>
        </w:rPr>
        <w:t>схемы</w:t>
      </w:r>
      <w:r w:rsidRPr="001E146E">
        <w:rPr>
          <w:rFonts w:cs="Times New Roman"/>
          <w:szCs w:val="24"/>
        </w:rPr>
        <w:t xml:space="preserve"> территориального размещения</w:t>
      </w:r>
      <w:r w:rsidRPr="001E146E">
        <w:rPr>
          <w:rStyle w:val="w"/>
          <w:rFonts w:cs="Times New Roman"/>
          <w:color w:val="000000"/>
          <w:szCs w:val="24"/>
          <w:shd w:val="clear" w:color="auto" w:fill="FFFFFF"/>
        </w:rPr>
        <w:t xml:space="preserve"> должно быть ограничено элементами, важными</w:t>
      </w:r>
      <w:r w:rsidRPr="001E146E">
        <w:rPr>
          <w:rStyle w:val="apple-converted-space"/>
          <w:color w:val="000000"/>
          <w:szCs w:val="24"/>
          <w:shd w:val="clear" w:color="auto" w:fill="FFFFFF"/>
        </w:rPr>
        <w:t xml:space="preserve"> </w:t>
      </w:r>
      <w:r w:rsidRPr="001E146E">
        <w:rPr>
          <w:rStyle w:val="w"/>
          <w:rFonts w:cs="Times New Roman"/>
          <w:color w:val="000000"/>
          <w:szCs w:val="24"/>
          <w:shd w:val="clear" w:color="auto" w:fill="FFFFFF"/>
        </w:rPr>
        <w:t>для</w:t>
      </w:r>
      <w:r w:rsidRPr="001E146E">
        <w:rPr>
          <w:rFonts w:cs="Times New Roman"/>
          <w:szCs w:val="24"/>
        </w:rPr>
        <w:t xml:space="preserve"> наглядного отображения участников </w:t>
      </w:r>
      <w:r w:rsidR="009751DB">
        <w:rPr>
          <w:rFonts w:cs="Times New Roman"/>
          <w:szCs w:val="24"/>
        </w:rPr>
        <w:t>и объектов инфраструктуры</w:t>
      </w:r>
      <w:r w:rsidR="009751DB" w:rsidRPr="001E146E">
        <w:rPr>
          <w:noProof/>
        </w:rPr>
        <w:t xml:space="preserve"> </w:t>
      </w:r>
      <w:r w:rsidRPr="001E146E">
        <w:rPr>
          <w:rFonts w:cs="Times New Roman"/>
          <w:szCs w:val="24"/>
        </w:rPr>
        <w:t>промышленного кластера</w:t>
      </w:r>
      <w:r w:rsidR="009751DB">
        <w:rPr>
          <w:rFonts w:cs="Times New Roman"/>
          <w:szCs w:val="24"/>
        </w:rPr>
        <w:t>,</w:t>
      </w:r>
      <w:r w:rsidRPr="001E146E">
        <w:rPr>
          <w:rFonts w:cs="Times New Roman"/>
        </w:rPr>
        <w:t xml:space="preserve"> </w:t>
      </w:r>
      <w:r w:rsidR="009751DB" w:rsidRPr="001E146E">
        <w:rPr>
          <w:rFonts w:cs="Times New Roman"/>
        </w:rPr>
        <w:t xml:space="preserve">размещенных </w:t>
      </w:r>
      <w:r w:rsidRPr="001E146E">
        <w:rPr>
          <w:rFonts w:cs="Times New Roman"/>
        </w:rPr>
        <w:t xml:space="preserve">на территории одного или нескольких </w:t>
      </w:r>
      <w:r w:rsidR="001A1B10">
        <w:rPr>
          <w:rFonts w:cs="Times New Roman"/>
        </w:rPr>
        <w:t xml:space="preserve">смежных </w:t>
      </w:r>
      <w:r w:rsidRPr="001E146E">
        <w:rPr>
          <w:rFonts w:cs="Times New Roman"/>
        </w:rPr>
        <w:t>субъектов Российской Федерации</w:t>
      </w:r>
      <w:r w:rsidRPr="001E146E">
        <w:rPr>
          <w:rFonts w:cs="Times New Roman"/>
          <w:szCs w:val="24"/>
        </w:rPr>
        <w:t>.</w:t>
      </w:r>
    </w:p>
    <w:p w:rsidR="0086505C" w:rsidRPr="001E146E" w:rsidRDefault="0086505C" w:rsidP="0086505C">
      <w:r w:rsidRPr="001E146E">
        <w:t>При разработке документа необходимо учитывать существующие схемы территориального планирования региона, муниципальных районов, генеральных планов городских и сельских поселений, а также городских округов, на территории которых размеща</w:t>
      </w:r>
      <w:r w:rsidR="001A1B10">
        <w:t>ю</w:t>
      </w:r>
      <w:r w:rsidRPr="001E146E">
        <w:t xml:space="preserve">тся </w:t>
      </w:r>
      <w:r w:rsidR="001A1B10">
        <w:t xml:space="preserve">участники </w:t>
      </w:r>
      <w:r w:rsidR="009751DB">
        <w:rPr>
          <w:rFonts w:cs="Times New Roman"/>
          <w:szCs w:val="24"/>
        </w:rPr>
        <w:t>и инфраструктура</w:t>
      </w:r>
      <w:r w:rsidR="009751DB" w:rsidRPr="001E146E">
        <w:rPr>
          <w:noProof/>
        </w:rPr>
        <w:t xml:space="preserve"> </w:t>
      </w:r>
      <w:r w:rsidRPr="001E146E">
        <w:t>промышленного кластера.</w:t>
      </w:r>
    </w:p>
    <w:p w:rsidR="0086505C" w:rsidRPr="001E146E" w:rsidRDefault="0086505C" w:rsidP="0086505C">
      <w:pPr>
        <w:rPr>
          <w:rFonts w:cs="Times New Roman"/>
        </w:rPr>
      </w:pPr>
      <w:proofErr w:type="gramStart"/>
      <w:r w:rsidRPr="001E146E">
        <w:rPr>
          <w:rFonts w:cs="Times New Roman"/>
        </w:rPr>
        <w:t>В качестве картографической основы рекомендуется использовать административные карты</w:t>
      </w:r>
      <w:r w:rsidR="008E489A" w:rsidRPr="001E146E">
        <w:rPr>
          <w:rFonts w:cs="Times New Roman"/>
        </w:rPr>
        <w:t xml:space="preserve"> или кадастровую карту </w:t>
      </w:r>
      <w:proofErr w:type="spellStart"/>
      <w:r w:rsidR="008E489A" w:rsidRPr="001E146E">
        <w:rPr>
          <w:rFonts w:cs="Times New Roman"/>
        </w:rPr>
        <w:t>Росимущества</w:t>
      </w:r>
      <w:proofErr w:type="spellEnd"/>
      <w:r w:rsidRPr="001E146E">
        <w:rPr>
          <w:rFonts w:cs="Times New Roman"/>
        </w:rPr>
        <w:t xml:space="preserve">, </w:t>
      </w:r>
      <w:r w:rsidRPr="001E146E">
        <w:t>показывающие реально существующие пространственные системы и их структуры (населенных, промышленных пунктов, транспортной сети, границы и т. д.)</w:t>
      </w:r>
      <w:r w:rsidRPr="001E146E">
        <w:rPr>
          <w:rFonts w:cs="Times New Roman"/>
        </w:rPr>
        <w:t>.</w:t>
      </w:r>
      <w:proofErr w:type="gramEnd"/>
      <w:r w:rsidRPr="001E146E">
        <w:rPr>
          <w:rFonts w:cs="Times New Roman"/>
        </w:rPr>
        <w:t xml:space="preserve"> Участники </w:t>
      </w:r>
      <w:r w:rsidR="009751DB">
        <w:rPr>
          <w:rFonts w:cs="Times New Roman"/>
          <w:szCs w:val="24"/>
        </w:rPr>
        <w:t>и инфраструктура</w:t>
      </w:r>
      <w:r w:rsidR="009751DB" w:rsidRPr="001E146E">
        <w:rPr>
          <w:noProof/>
        </w:rPr>
        <w:t xml:space="preserve"> </w:t>
      </w:r>
      <w:r w:rsidRPr="001E146E">
        <w:rPr>
          <w:rFonts w:cs="Times New Roman"/>
        </w:rPr>
        <w:t>промышленного кластера</w:t>
      </w:r>
      <w:r w:rsidRPr="001E146E">
        <w:rPr>
          <w:rFonts w:cs="Times New Roman"/>
          <w:szCs w:val="24"/>
        </w:rPr>
        <w:t xml:space="preserve"> указываются на схеме в привязке к местам их</w:t>
      </w:r>
      <w:r w:rsidRPr="001E146E">
        <w:t xml:space="preserve"> фактического размещения</w:t>
      </w:r>
      <w:r w:rsidRPr="001E146E">
        <w:rPr>
          <w:rFonts w:cs="Times New Roman"/>
        </w:rPr>
        <w:t xml:space="preserve"> </w:t>
      </w:r>
      <w:r w:rsidRPr="001E146E">
        <w:t xml:space="preserve">в виде условных значков с названием организаций и указанием их специализации. </w:t>
      </w:r>
    </w:p>
    <w:p w:rsidR="0086505C" w:rsidRPr="001E146E" w:rsidRDefault="00AD5D4F" w:rsidP="0086505C">
      <w:pPr>
        <w:rPr>
          <w:rFonts w:cs="Times New Roman"/>
        </w:rPr>
      </w:pPr>
      <w:r w:rsidRPr="001E146E">
        <w:t>У</w:t>
      </w:r>
      <w:r w:rsidR="007E3955" w:rsidRPr="001E146E">
        <w:t>словны</w:t>
      </w:r>
      <w:r w:rsidRPr="001E146E">
        <w:t>е</w:t>
      </w:r>
      <w:r w:rsidR="007E3955" w:rsidRPr="001E146E">
        <w:t xml:space="preserve"> обозначения к</w:t>
      </w:r>
      <w:r w:rsidR="0086505C" w:rsidRPr="001E146E">
        <w:t xml:space="preserve"> </w:t>
      </w:r>
      <w:r w:rsidR="0086505C" w:rsidRPr="001E146E">
        <w:rPr>
          <w:rFonts w:cs="Times New Roman"/>
          <w:color w:val="000000"/>
          <w:szCs w:val="24"/>
          <w:shd w:val="clear" w:color="auto" w:fill="FFFFFF"/>
        </w:rPr>
        <w:t>схем</w:t>
      </w:r>
      <w:r w:rsidR="007E3955" w:rsidRPr="001E146E">
        <w:rPr>
          <w:rFonts w:cs="Times New Roman"/>
          <w:color w:val="000000"/>
          <w:szCs w:val="24"/>
          <w:shd w:val="clear" w:color="auto" w:fill="FFFFFF"/>
        </w:rPr>
        <w:t>е</w:t>
      </w:r>
      <w:r w:rsidR="0086505C" w:rsidRPr="001E146E">
        <w:rPr>
          <w:rFonts w:cs="Times New Roman"/>
          <w:szCs w:val="24"/>
        </w:rPr>
        <w:t xml:space="preserve"> территориального размещения</w:t>
      </w:r>
      <w:r w:rsidR="0086505C" w:rsidRPr="001E146E">
        <w:t xml:space="preserve"> </w:t>
      </w:r>
      <w:r w:rsidRPr="001E146E">
        <w:rPr>
          <w:szCs w:val="24"/>
        </w:rPr>
        <w:t xml:space="preserve">участников </w:t>
      </w:r>
      <w:r w:rsidR="009751DB">
        <w:rPr>
          <w:rFonts w:cs="Times New Roman"/>
          <w:szCs w:val="24"/>
        </w:rPr>
        <w:t>и инфраструктуры</w:t>
      </w:r>
      <w:r w:rsidR="009751DB" w:rsidRPr="001E146E">
        <w:rPr>
          <w:szCs w:val="24"/>
        </w:rPr>
        <w:t xml:space="preserve"> </w:t>
      </w:r>
      <w:r w:rsidRPr="001E146E">
        <w:rPr>
          <w:szCs w:val="24"/>
        </w:rPr>
        <w:t>промышленного кластера</w:t>
      </w:r>
      <w:r w:rsidRPr="001E146E">
        <w:t xml:space="preserve"> должны содержать</w:t>
      </w:r>
      <w:r w:rsidR="0086505C" w:rsidRPr="001E146E">
        <w:t xml:space="preserve"> </w:t>
      </w:r>
      <w:r w:rsidRPr="001E146E">
        <w:t xml:space="preserve">расшифровку </w:t>
      </w:r>
      <w:r w:rsidR="0086505C" w:rsidRPr="001E146E">
        <w:t xml:space="preserve">используемых при ее составлении </w:t>
      </w:r>
      <w:r w:rsidR="007E3955" w:rsidRPr="001E146E">
        <w:t>знаков</w:t>
      </w:r>
      <w:r w:rsidR="0086505C" w:rsidRPr="001E146E">
        <w:t xml:space="preserve"> и сокращений. </w:t>
      </w:r>
      <w:r w:rsidR="0086505C" w:rsidRPr="001E146E">
        <w:rPr>
          <w:rFonts w:cs="Times New Roman"/>
        </w:rPr>
        <w:t xml:space="preserve">Выбор масштаба </w:t>
      </w:r>
      <w:r w:rsidR="0086505C" w:rsidRPr="001E146E">
        <w:rPr>
          <w:rFonts w:cs="Times New Roman"/>
          <w:color w:val="000000"/>
          <w:szCs w:val="24"/>
          <w:shd w:val="clear" w:color="auto" w:fill="FFFFFF"/>
        </w:rPr>
        <w:t>схемы</w:t>
      </w:r>
      <w:r w:rsidR="0086505C" w:rsidRPr="001E146E">
        <w:rPr>
          <w:rFonts w:cs="Times New Roman"/>
          <w:szCs w:val="24"/>
        </w:rPr>
        <w:t xml:space="preserve"> </w:t>
      </w:r>
      <w:r w:rsidR="0086505C" w:rsidRPr="001E146E">
        <w:rPr>
          <w:rFonts w:cs="Times New Roman"/>
        </w:rPr>
        <w:t xml:space="preserve">зависит от размеров территории, на которой размещаются участники </w:t>
      </w:r>
      <w:r w:rsidR="009751DB">
        <w:rPr>
          <w:rFonts w:cs="Times New Roman"/>
          <w:szCs w:val="24"/>
        </w:rPr>
        <w:t>и инфраструктура</w:t>
      </w:r>
      <w:r w:rsidR="009751DB" w:rsidRPr="001E146E">
        <w:rPr>
          <w:noProof/>
        </w:rPr>
        <w:t xml:space="preserve"> </w:t>
      </w:r>
      <w:r w:rsidR="0086505C" w:rsidRPr="001E146E">
        <w:t xml:space="preserve">промышленного </w:t>
      </w:r>
      <w:r w:rsidR="0086505C" w:rsidRPr="001E146E">
        <w:rPr>
          <w:rFonts w:cs="Times New Roman"/>
        </w:rPr>
        <w:t xml:space="preserve">кластера. </w:t>
      </w:r>
    </w:p>
    <w:p w:rsidR="0086505C" w:rsidRPr="001E146E" w:rsidRDefault="0086505C" w:rsidP="0086505C">
      <w:pPr>
        <w:rPr>
          <w:szCs w:val="24"/>
        </w:rPr>
      </w:pPr>
      <w:r w:rsidRPr="001E146E">
        <w:rPr>
          <w:szCs w:val="24"/>
        </w:rPr>
        <w:t xml:space="preserve">С помощью карт-врезок можно более детально показать отдельные элементы </w:t>
      </w:r>
      <w:r w:rsidRPr="001E146E">
        <w:rPr>
          <w:rFonts w:cs="Times New Roman"/>
          <w:color w:val="000000"/>
          <w:szCs w:val="24"/>
          <w:shd w:val="clear" w:color="auto" w:fill="FFFFFF"/>
        </w:rPr>
        <w:t>схемы</w:t>
      </w:r>
      <w:r w:rsidRPr="001E146E">
        <w:rPr>
          <w:rFonts w:cs="Times New Roman"/>
          <w:szCs w:val="24"/>
        </w:rPr>
        <w:t xml:space="preserve"> территориального размещения</w:t>
      </w:r>
      <w:r w:rsidRPr="001E146E">
        <w:rPr>
          <w:szCs w:val="24"/>
        </w:rPr>
        <w:t xml:space="preserve"> (объекты инфраструктуры, промышленные пункты и т.п.), при этом они могут</w:t>
      </w:r>
      <w:r w:rsidRPr="001E146E">
        <w:t xml:space="preserve"> иметь масштаб, отличающийся от основной карты.</w:t>
      </w:r>
    </w:p>
    <w:p w:rsidR="0086505C" w:rsidRPr="001E146E" w:rsidRDefault="0086505C" w:rsidP="0086505C">
      <w:pPr>
        <w:rPr>
          <w:rFonts w:cs="Times New Roman"/>
        </w:rPr>
      </w:pPr>
      <w:r w:rsidRPr="001E146E">
        <w:rPr>
          <w:rFonts w:cs="Times New Roman"/>
          <w:szCs w:val="24"/>
        </w:rPr>
        <w:t>Схему территориального размещения участников</w:t>
      </w:r>
      <w:r w:rsidR="009751DB">
        <w:rPr>
          <w:rFonts w:cs="Times New Roman"/>
          <w:szCs w:val="24"/>
        </w:rPr>
        <w:t xml:space="preserve"> и инфраструктуры</w:t>
      </w:r>
      <w:r w:rsidRPr="001E146E">
        <w:rPr>
          <w:rFonts w:cs="Times New Roman"/>
          <w:szCs w:val="24"/>
        </w:rPr>
        <w:t xml:space="preserve"> промышленного кластера</w:t>
      </w:r>
      <w:r w:rsidRPr="001E146E">
        <w:rPr>
          <w:rFonts w:cs="Times New Roman"/>
        </w:rPr>
        <w:t xml:space="preserve"> рекомендуется представить в виде картосхемы </w:t>
      </w:r>
      <w:r w:rsidR="00EB6776" w:rsidRPr="001E146E">
        <w:rPr>
          <w:noProof/>
        </w:rPr>
        <w:t>на бумажном носителе формата А3</w:t>
      </w:r>
      <w:r w:rsidRPr="001E146E">
        <w:rPr>
          <w:rFonts w:cs="Times New Roman"/>
        </w:rPr>
        <w:t xml:space="preserve">, а также на электронном носителе в формате </w:t>
      </w:r>
      <w:r w:rsidRPr="001E146E">
        <w:rPr>
          <w:rFonts w:cs="Times New Roman"/>
          <w:lang w:val="en-US"/>
        </w:rPr>
        <w:t>pdf</w:t>
      </w:r>
      <w:r w:rsidRPr="001E146E">
        <w:rPr>
          <w:rFonts w:cs="Times New Roman"/>
        </w:rPr>
        <w:t>.</w:t>
      </w:r>
    </w:p>
    <w:p w:rsidR="0086505C" w:rsidRPr="001E146E" w:rsidRDefault="0086505C" w:rsidP="0086505C">
      <w:pPr>
        <w:rPr>
          <w:szCs w:val="24"/>
        </w:rPr>
      </w:pPr>
      <w:r w:rsidRPr="001E146E">
        <w:rPr>
          <w:szCs w:val="24"/>
        </w:rPr>
        <w:t xml:space="preserve">Для составления </w:t>
      </w:r>
      <w:r w:rsidRPr="001E146E">
        <w:rPr>
          <w:rFonts w:cs="Times New Roman"/>
          <w:color w:val="000000"/>
          <w:szCs w:val="24"/>
          <w:shd w:val="clear" w:color="auto" w:fill="FFFFFF"/>
        </w:rPr>
        <w:t>схемы</w:t>
      </w:r>
      <w:r w:rsidRPr="001E146E">
        <w:rPr>
          <w:rFonts w:cs="Times New Roman"/>
          <w:szCs w:val="24"/>
        </w:rPr>
        <w:t xml:space="preserve"> территориального размещения</w:t>
      </w:r>
      <w:r w:rsidRPr="001E146E">
        <w:t xml:space="preserve"> </w:t>
      </w:r>
      <w:r w:rsidRPr="001E146E">
        <w:rPr>
          <w:szCs w:val="24"/>
        </w:rPr>
        <w:t xml:space="preserve">можно воспользоваться специальным программным обеспечением </w:t>
      </w:r>
      <w:r w:rsidRPr="001E146E">
        <w:t xml:space="preserve">АrcView, </w:t>
      </w:r>
      <w:r w:rsidRPr="001E146E">
        <w:rPr>
          <w:lang w:val="en-US"/>
        </w:rPr>
        <w:t>MapInfo</w:t>
      </w:r>
      <w:r w:rsidRPr="001E146E">
        <w:t xml:space="preserve"> и другими геоинформационными системами.</w:t>
      </w:r>
    </w:p>
    <w:p w:rsidR="0086505C" w:rsidRPr="001E146E" w:rsidRDefault="0086505C" w:rsidP="00CE1524">
      <w:pPr>
        <w:pStyle w:val="a7"/>
        <w:numPr>
          <w:ilvl w:val="0"/>
          <w:numId w:val="27"/>
        </w:numPr>
        <w:ind w:left="0" w:firstLine="709"/>
        <w:rPr>
          <w:noProof/>
        </w:rPr>
      </w:pPr>
      <w:r w:rsidRPr="001E146E">
        <w:rPr>
          <w:rFonts w:cs="Times New Roman"/>
          <w:szCs w:val="24"/>
        </w:rPr>
        <w:t>Организационно</w:t>
      </w:r>
      <w:r w:rsidRPr="001E146E">
        <w:rPr>
          <w:noProof/>
        </w:rPr>
        <w:t>-фу</w:t>
      </w:r>
      <w:r w:rsidR="007B63D6" w:rsidRPr="001E146E">
        <w:rPr>
          <w:noProof/>
        </w:rPr>
        <w:t>н</w:t>
      </w:r>
      <w:r w:rsidRPr="001E146E">
        <w:rPr>
          <w:noProof/>
        </w:rPr>
        <w:t>кциональная схема промышленного кластера является графической схемой, иллюстрирующей построение организационного взаимодействия между участниками</w:t>
      </w:r>
      <w:r w:rsidR="009751DB">
        <w:rPr>
          <w:noProof/>
        </w:rPr>
        <w:t>, инфраструктурой</w:t>
      </w:r>
      <w:r w:rsidRPr="001E146E">
        <w:rPr>
          <w:noProof/>
        </w:rPr>
        <w:t xml:space="preserve"> и органами управления промышленного кластера</w:t>
      </w:r>
      <w:r w:rsidR="00782F9D" w:rsidRPr="001E146E">
        <w:rPr>
          <w:noProof/>
        </w:rPr>
        <w:t xml:space="preserve"> (т</w:t>
      </w:r>
      <w:proofErr w:type="spellStart"/>
      <w:r w:rsidR="00782F9D" w:rsidRPr="001E146E">
        <w:rPr>
          <w:szCs w:val="24"/>
        </w:rPr>
        <w:t>иповая</w:t>
      </w:r>
      <w:proofErr w:type="spellEnd"/>
      <w:r w:rsidR="00782F9D" w:rsidRPr="001E146E">
        <w:rPr>
          <w:szCs w:val="24"/>
        </w:rPr>
        <w:t xml:space="preserve"> </w:t>
      </w:r>
      <w:r w:rsidR="00782F9D" w:rsidRPr="001E146E">
        <w:rPr>
          <w:noProof/>
        </w:rPr>
        <w:t>организационно-фукциональная схема</w:t>
      </w:r>
      <w:r w:rsidR="00782F9D" w:rsidRPr="001E146E">
        <w:rPr>
          <w:rFonts w:cs="Times New Roman"/>
          <w:szCs w:val="24"/>
        </w:rPr>
        <w:t xml:space="preserve"> промышленного кластера приведена в приложении</w:t>
      </w:r>
      <w:r w:rsidR="0042748D">
        <w:rPr>
          <w:rFonts w:cs="Times New Roman"/>
          <w:szCs w:val="24"/>
        </w:rPr>
        <w:t> 7</w:t>
      </w:r>
      <w:r w:rsidR="00782F9D" w:rsidRPr="001E146E">
        <w:rPr>
          <w:rFonts w:cs="Times New Roman"/>
          <w:szCs w:val="24"/>
        </w:rPr>
        <w:t xml:space="preserve"> к настоящим материалам</w:t>
      </w:r>
      <w:r w:rsidR="00782F9D" w:rsidRPr="001E146E">
        <w:rPr>
          <w:noProof/>
        </w:rPr>
        <w:t>)</w:t>
      </w:r>
      <w:r w:rsidRPr="001E146E">
        <w:rPr>
          <w:noProof/>
        </w:rPr>
        <w:t>.</w:t>
      </w:r>
    </w:p>
    <w:p w:rsidR="0086505C" w:rsidRPr="001E146E" w:rsidRDefault="007B63D6" w:rsidP="0086505C">
      <w:pPr>
        <w:rPr>
          <w:noProof/>
        </w:rPr>
      </w:pPr>
      <w:r w:rsidRPr="001E146E">
        <w:rPr>
          <w:noProof/>
        </w:rPr>
        <w:lastRenderedPageBreak/>
        <w:t>На</w:t>
      </w:r>
      <w:r w:rsidR="0086505C" w:rsidRPr="001E146E">
        <w:rPr>
          <w:noProof/>
        </w:rPr>
        <w:t xml:space="preserve"> организационно-функциональной схеме промышленного кластера рекомендуется указать:</w:t>
      </w:r>
    </w:p>
    <w:p w:rsidR="0086505C" w:rsidRPr="001E146E" w:rsidRDefault="0086505C" w:rsidP="0086505C">
      <w:pPr>
        <w:rPr>
          <w:rFonts w:cs="Times New Roman"/>
          <w:noProof/>
          <w:szCs w:val="24"/>
        </w:rPr>
      </w:pPr>
      <w:proofErr w:type="gramStart"/>
      <w:r w:rsidRPr="001E146E">
        <w:rPr>
          <w:rFonts w:cs="Times New Roman"/>
          <w:noProof/>
          <w:szCs w:val="24"/>
        </w:rPr>
        <w:t>функции участников</w:t>
      </w:r>
      <w:r w:rsidR="009751DB">
        <w:rPr>
          <w:rFonts w:cs="Times New Roman"/>
          <w:noProof/>
          <w:szCs w:val="24"/>
        </w:rPr>
        <w:t xml:space="preserve"> и инфраструктуры</w:t>
      </w:r>
      <w:r w:rsidRPr="001E146E">
        <w:rPr>
          <w:rFonts w:cs="Times New Roman"/>
          <w:noProof/>
          <w:szCs w:val="24"/>
        </w:rPr>
        <w:t xml:space="preserve"> промышленного кластера (выделив </w:t>
      </w:r>
      <w:r w:rsidR="009751DB">
        <w:rPr>
          <w:rFonts w:cs="Times New Roman"/>
          <w:noProof/>
          <w:szCs w:val="24"/>
        </w:rPr>
        <w:t xml:space="preserve">их </w:t>
      </w:r>
      <w:r w:rsidRPr="001E146E">
        <w:rPr>
          <w:rFonts w:cs="Times New Roman"/>
          <w:noProof/>
          <w:szCs w:val="24"/>
        </w:rPr>
        <w:t xml:space="preserve">отдельные </w:t>
      </w:r>
      <w:r w:rsidR="00D73FE4" w:rsidRPr="001E146E">
        <w:rPr>
          <w:rFonts w:cs="Times New Roman"/>
          <w:noProof/>
          <w:szCs w:val="24"/>
        </w:rPr>
        <w:t>типы</w:t>
      </w:r>
      <w:r w:rsidRPr="001E146E">
        <w:rPr>
          <w:rFonts w:cs="Times New Roman"/>
          <w:noProof/>
          <w:szCs w:val="24"/>
        </w:rPr>
        <w:t xml:space="preserve">: </w:t>
      </w:r>
      <w:r w:rsidR="005D6195">
        <w:rPr>
          <w:rFonts w:cs="Times New Roman"/>
          <w:noProof/>
          <w:szCs w:val="24"/>
        </w:rPr>
        <w:t xml:space="preserve">производственные предприятия, </w:t>
      </w:r>
      <w:r w:rsidR="005D6195" w:rsidRPr="001E146E">
        <w:rPr>
          <w:rFonts w:cs="Times New Roman"/>
          <w:noProof/>
          <w:szCs w:val="24"/>
        </w:rPr>
        <w:t xml:space="preserve">образовательные организации, научных организации, </w:t>
      </w:r>
      <w:r w:rsidR="00F61913" w:rsidRPr="001E146E">
        <w:rPr>
          <w:rFonts w:cs="Times New Roman"/>
          <w:noProof/>
          <w:szCs w:val="24"/>
        </w:rPr>
        <w:t xml:space="preserve">институты развития, </w:t>
      </w:r>
      <w:r w:rsidR="00F61913">
        <w:rPr>
          <w:rFonts w:cs="Times New Roman"/>
          <w:noProof/>
          <w:szCs w:val="24"/>
        </w:rPr>
        <w:t>о</w:t>
      </w:r>
      <w:r w:rsidR="00F61913" w:rsidRPr="00F61913">
        <w:rPr>
          <w:rFonts w:cs="Times New Roman"/>
          <w:noProof/>
          <w:szCs w:val="24"/>
        </w:rPr>
        <w:t>рганизации, представляющие технологическую, промышленную инфраструктуру, индустриальные парки и технопарки</w:t>
      </w:r>
      <w:r w:rsidR="00F61913">
        <w:rPr>
          <w:rFonts w:cs="Times New Roman"/>
          <w:noProof/>
          <w:szCs w:val="24"/>
        </w:rPr>
        <w:t>,</w:t>
      </w:r>
      <w:r w:rsidR="00F61913" w:rsidRPr="00F61913">
        <w:rPr>
          <w:rFonts w:cs="Times New Roman"/>
          <w:noProof/>
          <w:szCs w:val="24"/>
        </w:rPr>
        <w:t xml:space="preserve"> маркетинговые или сбытовые организации,</w:t>
      </w:r>
      <w:r w:rsidR="00F61913">
        <w:rPr>
          <w:rFonts w:cs="Times New Roman"/>
          <w:noProof/>
          <w:szCs w:val="24"/>
        </w:rPr>
        <w:t xml:space="preserve"> </w:t>
      </w:r>
      <w:r w:rsidR="005D6195">
        <w:rPr>
          <w:rFonts w:cs="Times New Roman"/>
          <w:noProof/>
          <w:szCs w:val="24"/>
        </w:rPr>
        <w:t>финансово-кредитные</w:t>
      </w:r>
      <w:r w:rsidR="005D6195" w:rsidRPr="001E146E">
        <w:rPr>
          <w:rFonts w:cs="Times New Roman"/>
          <w:noProof/>
          <w:szCs w:val="24"/>
        </w:rPr>
        <w:t xml:space="preserve"> организации</w:t>
      </w:r>
      <w:r w:rsidR="00D73FE4" w:rsidRPr="001E146E">
        <w:rPr>
          <w:rFonts w:cs="Times New Roman"/>
          <w:noProof/>
          <w:szCs w:val="24"/>
        </w:rPr>
        <w:t xml:space="preserve"> и др.</w:t>
      </w:r>
      <w:r w:rsidRPr="001E146E">
        <w:rPr>
          <w:rFonts w:cs="Times New Roman"/>
          <w:noProof/>
          <w:szCs w:val="24"/>
        </w:rPr>
        <w:t xml:space="preserve">), </w:t>
      </w:r>
      <w:r w:rsidR="00D73FE4" w:rsidRPr="001E146E">
        <w:rPr>
          <w:rFonts w:cs="Times New Roman"/>
          <w:noProof/>
          <w:szCs w:val="24"/>
        </w:rPr>
        <w:t xml:space="preserve">органов управления промышленным кластером и его </w:t>
      </w:r>
      <w:r w:rsidRPr="001E146E">
        <w:rPr>
          <w:rFonts w:cs="Times New Roman"/>
          <w:noProof/>
          <w:szCs w:val="24"/>
        </w:rPr>
        <w:t>специализированной организации, органов государственной власти, внешних контрагентов, не входящих в состав промышленного кластера;</w:t>
      </w:r>
      <w:proofErr w:type="gramEnd"/>
    </w:p>
    <w:p w:rsidR="0086505C" w:rsidRPr="001E146E" w:rsidRDefault="0086505C" w:rsidP="0086505C">
      <w:pPr>
        <w:rPr>
          <w:rFonts w:cs="Times New Roman"/>
          <w:noProof/>
          <w:szCs w:val="24"/>
        </w:rPr>
      </w:pPr>
      <w:r w:rsidRPr="001E146E">
        <w:rPr>
          <w:rFonts w:cs="Times New Roman"/>
          <w:szCs w:val="24"/>
        </w:rPr>
        <w:t>существующие в кластере вертикальные (поставщик/потребитель) и горизонтальные производственные, технологические, хозяйственные и иные связи;</w:t>
      </w:r>
    </w:p>
    <w:p w:rsidR="00206233" w:rsidRDefault="00071251" w:rsidP="000064AC">
      <w:pPr>
        <w:rPr>
          <w:rFonts w:cs="Times New Roman"/>
          <w:noProof/>
          <w:szCs w:val="24"/>
        </w:rPr>
      </w:pPr>
      <w:r w:rsidRPr="001E146E">
        <w:rPr>
          <w:rFonts w:cs="Times New Roman"/>
          <w:noProof/>
          <w:szCs w:val="24"/>
        </w:rPr>
        <w:t>систему управления кластером</w:t>
      </w:r>
      <w:r w:rsidR="00142A9E" w:rsidRPr="001E146E">
        <w:rPr>
          <w:rFonts w:cs="Times New Roman"/>
          <w:noProof/>
          <w:szCs w:val="24"/>
        </w:rPr>
        <w:t xml:space="preserve">, включая </w:t>
      </w:r>
      <w:r w:rsidR="0086505C" w:rsidRPr="001E146E">
        <w:rPr>
          <w:rFonts w:cs="Times New Roman"/>
          <w:noProof/>
          <w:szCs w:val="24"/>
        </w:rPr>
        <w:t xml:space="preserve">порядок организации информационного обмена и взаимодействия между </w:t>
      </w:r>
      <w:r w:rsidR="00142A9E" w:rsidRPr="001E146E">
        <w:rPr>
          <w:rFonts w:cs="Times New Roman"/>
          <w:noProof/>
          <w:szCs w:val="24"/>
        </w:rPr>
        <w:t xml:space="preserve">его </w:t>
      </w:r>
      <w:r w:rsidR="0086505C" w:rsidRPr="001E146E">
        <w:rPr>
          <w:rFonts w:cs="Times New Roman"/>
          <w:noProof/>
          <w:szCs w:val="24"/>
        </w:rPr>
        <w:t>участниками</w:t>
      </w:r>
      <w:r w:rsidR="009751DB">
        <w:rPr>
          <w:rFonts w:cs="Times New Roman"/>
          <w:noProof/>
          <w:szCs w:val="24"/>
        </w:rPr>
        <w:t>, инфраструктурой</w:t>
      </w:r>
      <w:r w:rsidR="0086505C" w:rsidRPr="001E146E">
        <w:rPr>
          <w:rFonts w:cs="Times New Roman"/>
          <w:noProof/>
          <w:szCs w:val="24"/>
        </w:rPr>
        <w:t>, специализированной организацией и иными органами управления</w:t>
      </w:r>
      <w:r w:rsidR="000064AC" w:rsidRPr="000064AC">
        <w:rPr>
          <w:rStyle w:val="w"/>
          <w:color w:val="000000"/>
          <w:shd w:val="clear" w:color="auto" w:fill="FFFFFF"/>
        </w:rPr>
        <w:t xml:space="preserve"> </w:t>
      </w:r>
      <w:r w:rsidR="000064AC" w:rsidRPr="001E146E">
        <w:rPr>
          <w:rStyle w:val="w"/>
          <w:color w:val="000000"/>
          <w:shd w:val="clear" w:color="auto" w:fill="FFFFFF"/>
        </w:rPr>
        <w:t>промышленного кластера</w:t>
      </w:r>
      <w:r w:rsidR="0086505C" w:rsidRPr="001E146E">
        <w:rPr>
          <w:rFonts w:cs="Times New Roman"/>
          <w:noProof/>
          <w:szCs w:val="24"/>
        </w:rPr>
        <w:t xml:space="preserve">, </w:t>
      </w:r>
      <w:r w:rsidR="000064AC" w:rsidRPr="001E146E">
        <w:rPr>
          <w:rStyle w:val="w"/>
          <w:color w:val="000000"/>
          <w:shd w:val="clear" w:color="auto" w:fill="FFFFFF"/>
        </w:rPr>
        <w:t xml:space="preserve">исполнительным органом государственной власти субъекта Российской Федерации, осуществляющим функции в сфере промышленной политики, </w:t>
      </w:r>
      <w:r w:rsidR="007500F3" w:rsidRPr="001E146E">
        <w:rPr>
          <w:rFonts w:cs="Times New Roman"/>
        </w:rPr>
        <w:t>Министерством промышленности и торговли Российской Федерации</w:t>
      </w:r>
      <w:r w:rsidR="007500F3" w:rsidRPr="001E146E">
        <w:rPr>
          <w:rFonts w:cs="Times New Roman"/>
          <w:noProof/>
          <w:szCs w:val="24"/>
        </w:rPr>
        <w:t xml:space="preserve"> </w:t>
      </w:r>
      <w:r w:rsidR="0086505C" w:rsidRPr="001E146E">
        <w:rPr>
          <w:rFonts w:cs="Times New Roman"/>
          <w:noProof/>
          <w:szCs w:val="24"/>
        </w:rPr>
        <w:t>и иными органами государственной власти.</w:t>
      </w:r>
    </w:p>
    <w:p w:rsidR="0086505C" w:rsidRPr="001E146E" w:rsidRDefault="0086505C" w:rsidP="0086505C">
      <w:pPr>
        <w:rPr>
          <w:noProof/>
        </w:rPr>
      </w:pPr>
      <w:r w:rsidRPr="001E146E">
        <w:rPr>
          <w:noProof/>
        </w:rPr>
        <w:t>Организационно-функциональную схему промышленного кластера рекомендуется выполнить в форме блок-схемы на бумажном носителе формата А3, а также на электронном носителе в формате pdf.</w:t>
      </w:r>
    </w:p>
    <w:p w:rsidR="0086505C" w:rsidRPr="001E146E" w:rsidRDefault="0086505C" w:rsidP="00CE1524">
      <w:pPr>
        <w:pStyle w:val="a7"/>
        <w:numPr>
          <w:ilvl w:val="0"/>
          <w:numId w:val="27"/>
        </w:numPr>
        <w:ind w:left="0" w:firstLine="709"/>
        <w:rPr>
          <w:rFonts w:cs="Times New Roman"/>
        </w:rPr>
      </w:pPr>
      <w:proofErr w:type="gramStart"/>
      <w:r w:rsidRPr="001E146E">
        <w:rPr>
          <w:rFonts w:cs="Times New Roman"/>
          <w:szCs w:val="24"/>
        </w:rPr>
        <w:t>Схема</w:t>
      </w:r>
      <w:r w:rsidR="0027721A" w:rsidRPr="001E146E">
        <w:rPr>
          <w:rFonts w:cs="Times New Roman"/>
          <w:szCs w:val="24"/>
        </w:rPr>
        <w:t xml:space="preserve"> (схемы)</w:t>
      </w:r>
      <w:r w:rsidRPr="001E146E">
        <w:rPr>
          <w:rFonts w:cs="Times New Roman"/>
          <w:szCs w:val="24"/>
        </w:rPr>
        <w:t xml:space="preserve"> производственно-технологической кооперации промышленного кластера</w:t>
      </w:r>
      <w:r w:rsidRPr="001E146E">
        <w:rPr>
          <w:noProof/>
        </w:rPr>
        <w:t xml:space="preserve"> является графическ</w:t>
      </w:r>
      <w:r w:rsidR="00106F13" w:rsidRPr="001E146E">
        <w:rPr>
          <w:noProof/>
        </w:rPr>
        <w:t>им изображением</w:t>
      </w:r>
      <w:r w:rsidRPr="001E146E">
        <w:rPr>
          <w:noProof/>
        </w:rPr>
        <w:t>, иллюстрирующ</w:t>
      </w:r>
      <w:r w:rsidR="00106F13" w:rsidRPr="001E146E">
        <w:rPr>
          <w:noProof/>
        </w:rPr>
        <w:t>им</w:t>
      </w:r>
      <w:r w:rsidRPr="001E146E">
        <w:rPr>
          <w:noProof/>
        </w:rPr>
        <w:t xml:space="preserve"> </w:t>
      </w:r>
      <w:r w:rsidRPr="001E146E">
        <w:t>производственно-технологическую цепочку</w:t>
      </w:r>
      <w:r w:rsidR="0027721A" w:rsidRPr="001E146E">
        <w:t xml:space="preserve"> </w:t>
      </w:r>
      <w:r w:rsidRPr="001E146E">
        <w:t xml:space="preserve">создания </w:t>
      </w:r>
      <w:r w:rsidRPr="001E146E">
        <w:rPr>
          <w:rFonts w:cs="Times New Roman"/>
        </w:rPr>
        <w:t>конечной промышленной продукции</w:t>
      </w:r>
      <w:r w:rsidRPr="001E146E">
        <w:t xml:space="preserve"> и формирования ее добавленной стоимости </w:t>
      </w:r>
      <w:r w:rsidRPr="001E146E">
        <w:rPr>
          <w:rFonts w:cs="Times New Roman"/>
        </w:rPr>
        <w:t xml:space="preserve">в рамках промышленного кластера, конфигурацию и масштабы </w:t>
      </w:r>
      <w:r w:rsidRPr="001E146E">
        <w:rPr>
          <w:rFonts w:cs="Times New Roman"/>
          <w:szCs w:val="24"/>
        </w:rPr>
        <w:t>функциональной зависимости участников</w:t>
      </w:r>
      <w:r w:rsidRPr="001E146E">
        <w:rPr>
          <w:rFonts w:cs="Times New Roman"/>
        </w:rPr>
        <w:t xml:space="preserve"> промышленного кластера в процессе производства конечной промышленной продукции</w:t>
      </w:r>
      <w:r w:rsidR="00782F9D" w:rsidRPr="001E146E">
        <w:rPr>
          <w:rFonts w:cs="Times New Roman"/>
        </w:rPr>
        <w:t xml:space="preserve"> (</w:t>
      </w:r>
      <w:r w:rsidR="00782F9D" w:rsidRPr="001E146E">
        <w:rPr>
          <w:szCs w:val="24"/>
        </w:rPr>
        <w:t xml:space="preserve">типовая </w:t>
      </w:r>
      <w:r w:rsidR="00782F9D" w:rsidRPr="001E146E">
        <w:rPr>
          <w:rFonts w:cs="Times New Roman"/>
          <w:szCs w:val="24"/>
        </w:rPr>
        <w:t xml:space="preserve">схема производственно-технологической кооперации промышленного кластера приведена в приложении </w:t>
      </w:r>
      <w:r w:rsidR="0042748D">
        <w:rPr>
          <w:rFonts w:cs="Times New Roman"/>
          <w:szCs w:val="24"/>
        </w:rPr>
        <w:t>8</w:t>
      </w:r>
      <w:r w:rsidR="00782F9D" w:rsidRPr="001E146E">
        <w:rPr>
          <w:rFonts w:cs="Times New Roman"/>
          <w:szCs w:val="24"/>
        </w:rPr>
        <w:t xml:space="preserve"> к настоящим материалам</w:t>
      </w:r>
      <w:r w:rsidR="00782F9D" w:rsidRPr="001E146E">
        <w:rPr>
          <w:rFonts w:cs="Times New Roman"/>
        </w:rPr>
        <w:t>)</w:t>
      </w:r>
      <w:r w:rsidRPr="001E146E">
        <w:rPr>
          <w:rFonts w:cs="Times New Roman"/>
        </w:rPr>
        <w:t>.</w:t>
      </w:r>
      <w:proofErr w:type="gramEnd"/>
    </w:p>
    <w:p w:rsidR="0086505C" w:rsidRPr="001E146E" w:rsidRDefault="0086505C" w:rsidP="0086505C">
      <w:pPr>
        <w:rPr>
          <w:rFonts w:cs="Times New Roman"/>
        </w:rPr>
      </w:pPr>
      <w:r w:rsidRPr="001E146E">
        <w:t>На схеме</w:t>
      </w:r>
      <w:r w:rsidR="00E966E7" w:rsidRPr="001E146E">
        <w:t xml:space="preserve"> </w:t>
      </w:r>
      <w:r w:rsidR="00E966E7" w:rsidRPr="001E146E">
        <w:rPr>
          <w:rFonts w:cs="Times New Roman"/>
          <w:szCs w:val="24"/>
        </w:rPr>
        <w:t>производственно-технологической кооперации промышленного кластера</w:t>
      </w:r>
      <w:r w:rsidRPr="001E146E">
        <w:rPr>
          <w:rFonts w:cs="Times New Roman"/>
        </w:rPr>
        <w:t xml:space="preserve"> рекомендуется указ</w:t>
      </w:r>
      <w:bookmarkStart w:id="8" w:name="_GoBack"/>
      <w:bookmarkEnd w:id="8"/>
      <w:r w:rsidRPr="001E146E">
        <w:rPr>
          <w:rFonts w:cs="Times New Roman"/>
        </w:rPr>
        <w:t xml:space="preserve">ать </w:t>
      </w:r>
      <w:r w:rsidRPr="001E146E">
        <w:rPr>
          <w:rFonts w:cs="Times New Roman"/>
          <w:szCs w:val="24"/>
        </w:rPr>
        <w:t>качественные и количественные характеристики ключевых кооперационных связей между участниками промышленного кластера, а именно:</w:t>
      </w:r>
    </w:p>
    <w:p w:rsidR="0086505C" w:rsidRPr="001E146E" w:rsidRDefault="0086505C" w:rsidP="0086505C">
      <w:pPr>
        <w:rPr>
          <w:rFonts w:cs="Times New Roman"/>
          <w:szCs w:val="24"/>
        </w:rPr>
      </w:pPr>
      <w:r w:rsidRPr="001E146E">
        <w:rPr>
          <w:rFonts w:cs="Times New Roman"/>
          <w:szCs w:val="24"/>
        </w:rPr>
        <w:t>выделить, в случае целесообразности, этапы производственных переделов, существующих в рамках производственно-технологической цепочки промышленного кластера;</w:t>
      </w:r>
    </w:p>
    <w:p w:rsidR="0086505C" w:rsidRPr="001E146E" w:rsidRDefault="0086505C" w:rsidP="0086505C">
      <w:pPr>
        <w:rPr>
          <w:rFonts w:cs="Times New Roman"/>
          <w:szCs w:val="24"/>
        </w:rPr>
      </w:pPr>
      <w:r w:rsidRPr="001E146E">
        <w:rPr>
          <w:rFonts w:cs="Times New Roman"/>
          <w:szCs w:val="24"/>
        </w:rPr>
        <w:lastRenderedPageBreak/>
        <w:t>наименования участников производственно-технологической цепочки;</w:t>
      </w:r>
    </w:p>
    <w:p w:rsidR="0086505C" w:rsidRPr="001E146E" w:rsidRDefault="0086505C" w:rsidP="0086505C">
      <w:pPr>
        <w:rPr>
          <w:rFonts w:cs="Times New Roman"/>
          <w:szCs w:val="24"/>
        </w:rPr>
      </w:pPr>
      <w:r w:rsidRPr="001E146E">
        <w:rPr>
          <w:rFonts w:cs="Times New Roman"/>
          <w:szCs w:val="24"/>
        </w:rPr>
        <w:t>наименования производимой</w:t>
      </w:r>
      <w:r w:rsidR="0027721A" w:rsidRPr="001E146E">
        <w:rPr>
          <w:rFonts w:cs="Times New Roman"/>
          <w:szCs w:val="24"/>
        </w:rPr>
        <w:t xml:space="preserve"> участниками производственно-технологической цепочки </w:t>
      </w:r>
      <w:r w:rsidRPr="001E146E">
        <w:rPr>
          <w:rFonts w:cs="Times New Roman"/>
          <w:szCs w:val="24"/>
        </w:rPr>
        <w:t>продукции;</w:t>
      </w:r>
    </w:p>
    <w:p w:rsidR="0086505C" w:rsidRPr="001E146E" w:rsidRDefault="0086505C" w:rsidP="0086505C">
      <w:pPr>
        <w:rPr>
          <w:rFonts w:cs="Times New Roman"/>
          <w:szCs w:val="24"/>
        </w:rPr>
      </w:pPr>
      <w:r w:rsidRPr="001E146E">
        <w:rPr>
          <w:rFonts w:cs="Times New Roman"/>
          <w:szCs w:val="24"/>
        </w:rPr>
        <w:t xml:space="preserve">доли </w:t>
      </w:r>
      <w:r w:rsidR="00932564" w:rsidRPr="001E146E">
        <w:rPr>
          <w:rFonts w:cs="Times New Roman"/>
          <w:szCs w:val="24"/>
        </w:rPr>
        <w:t>добавленной стоимости, создаваемой предприятиями, в общем объеме отгруженных предприятиями товаров собственного производства,</w:t>
      </w:r>
      <w:r w:rsidR="00F61913" w:rsidRPr="00F61913">
        <w:rPr>
          <w:rFonts w:cs="Times New Roman"/>
          <w:szCs w:val="24"/>
        </w:rPr>
        <w:t xml:space="preserve"> выполненных работ и услуг собственными силами</w:t>
      </w:r>
      <w:proofErr w:type="gramStart"/>
      <w:r w:rsidR="00F61913" w:rsidRPr="00F61913">
        <w:rPr>
          <w:rFonts w:cs="Times New Roman"/>
          <w:szCs w:val="24"/>
        </w:rPr>
        <w:t>,</w:t>
      </w:r>
      <w:r w:rsidR="00932564" w:rsidRPr="001E146E">
        <w:rPr>
          <w:rFonts w:cs="Times New Roman"/>
          <w:szCs w:val="24"/>
        </w:rPr>
        <w:t xml:space="preserve"> %</w:t>
      </w:r>
      <w:r w:rsidRPr="001E146E">
        <w:rPr>
          <w:rFonts w:cs="Times New Roman"/>
          <w:szCs w:val="24"/>
        </w:rPr>
        <w:t>;</w:t>
      </w:r>
      <w:proofErr w:type="gramEnd"/>
    </w:p>
    <w:p w:rsidR="0086505C" w:rsidRDefault="0086505C" w:rsidP="0086505C">
      <w:pPr>
        <w:rPr>
          <w:rFonts w:cs="Times New Roman"/>
          <w:szCs w:val="24"/>
        </w:rPr>
      </w:pPr>
      <w:r w:rsidRPr="001E146E">
        <w:rPr>
          <w:rFonts w:cs="Times New Roman"/>
          <w:szCs w:val="24"/>
        </w:rPr>
        <w:t xml:space="preserve">доли </w:t>
      </w:r>
      <w:r w:rsidR="00932564" w:rsidRPr="001E146E">
        <w:rPr>
          <w:rFonts w:cs="Times New Roman"/>
          <w:szCs w:val="24"/>
        </w:rPr>
        <w:t>отгруженных предприятиями товаров собственного производства, выполненных работ и услуг собственными силами, используемых другими предприятиями-участниками промышленного кластера, в общем объеме отгруженных предприятиями товаров собственного производства, выполненных работ и услуг собственными силами</w:t>
      </w:r>
      <w:r w:rsidRPr="001E146E">
        <w:rPr>
          <w:rFonts w:cs="Times New Roman"/>
          <w:szCs w:val="24"/>
        </w:rPr>
        <w:t xml:space="preserve"> </w:t>
      </w:r>
      <w:r w:rsidR="00932564" w:rsidRPr="001E146E">
        <w:rPr>
          <w:rFonts w:cs="Times New Roman"/>
          <w:szCs w:val="24"/>
        </w:rPr>
        <w:t>(</w:t>
      </w:r>
      <w:r w:rsidRPr="001E146E">
        <w:rPr>
          <w:rFonts w:cs="Times New Roman"/>
          <w:szCs w:val="24"/>
        </w:rPr>
        <w:t xml:space="preserve">за исключением участников промышленного кластера, осуществляющих </w:t>
      </w:r>
      <w:proofErr w:type="gramStart"/>
      <w:r w:rsidRPr="001E146E">
        <w:rPr>
          <w:rFonts w:cs="Times New Roman"/>
          <w:szCs w:val="24"/>
        </w:rPr>
        <w:t>конечный</w:t>
      </w:r>
      <w:proofErr w:type="gramEnd"/>
      <w:r w:rsidRPr="001E146E">
        <w:rPr>
          <w:rFonts w:cs="Times New Roman"/>
          <w:szCs w:val="24"/>
        </w:rPr>
        <w:t xml:space="preserve"> выпуск промышленной продукции</w:t>
      </w:r>
      <w:r w:rsidR="00932564" w:rsidRPr="001E146E">
        <w:rPr>
          <w:rFonts w:cs="Times New Roman"/>
          <w:szCs w:val="24"/>
        </w:rPr>
        <w:t>),</w:t>
      </w:r>
      <w:r w:rsidRPr="001E146E">
        <w:rPr>
          <w:rFonts w:cs="Times New Roman"/>
          <w:szCs w:val="24"/>
        </w:rPr>
        <w:t xml:space="preserve"> %;</w:t>
      </w:r>
    </w:p>
    <w:p w:rsidR="00F61913" w:rsidRDefault="00F61913" w:rsidP="00F61913">
      <w:pPr>
        <w:rPr>
          <w:rFonts w:cs="Times New Roman"/>
          <w:szCs w:val="24"/>
        </w:rPr>
      </w:pPr>
      <w:r w:rsidRPr="001E146E">
        <w:rPr>
          <w:rFonts w:cs="Times New Roman"/>
          <w:szCs w:val="24"/>
        </w:rPr>
        <w:t>доли расходов предприятий на импортные сырье, материалы, покупные изделия, в общем объеме расходов на приобретение сырья, материалов, покупных полуфабрикатов и комплектующих изделий для производства и продажи продукции (товаров, работ, услуг</w:t>
      </w:r>
      <w:proofErr w:type="gramStart"/>
      <w:r w:rsidRPr="001E146E">
        <w:rPr>
          <w:rFonts w:cs="Times New Roman"/>
          <w:szCs w:val="24"/>
        </w:rPr>
        <w:t>),</w:t>
      </w:r>
      <w:r>
        <w:rPr>
          <w:rFonts w:cs="Times New Roman"/>
          <w:szCs w:val="24"/>
        </w:rPr>
        <w:t> </w:t>
      </w:r>
      <w:r w:rsidRPr="001E146E">
        <w:rPr>
          <w:rFonts w:cs="Times New Roman"/>
          <w:szCs w:val="24"/>
        </w:rPr>
        <w:t>%;</w:t>
      </w:r>
      <w:proofErr w:type="gramEnd"/>
    </w:p>
    <w:p w:rsidR="00F61913" w:rsidRPr="00F61913" w:rsidRDefault="00F61913" w:rsidP="00F61913">
      <w:pPr>
        <w:rPr>
          <w:rFonts w:cs="Times New Roman"/>
          <w:szCs w:val="24"/>
        </w:rPr>
      </w:pPr>
      <w:r w:rsidRPr="00F61913">
        <w:rPr>
          <w:rFonts w:cs="Times New Roman"/>
          <w:szCs w:val="24"/>
        </w:rPr>
        <w:t xml:space="preserve">объемы добавленной стоимости, создаваемой предприятиями, </w:t>
      </w:r>
      <w:proofErr w:type="spellStart"/>
      <w:proofErr w:type="gramStart"/>
      <w:r w:rsidRPr="00F61913">
        <w:rPr>
          <w:rFonts w:cs="Times New Roman"/>
          <w:szCs w:val="24"/>
        </w:rPr>
        <w:t>млн</w:t>
      </w:r>
      <w:proofErr w:type="spellEnd"/>
      <w:proofErr w:type="gramEnd"/>
      <w:r w:rsidRPr="00F61913">
        <w:rPr>
          <w:rFonts w:cs="Times New Roman"/>
          <w:szCs w:val="24"/>
        </w:rPr>
        <w:t xml:space="preserve"> руб.;</w:t>
      </w:r>
    </w:p>
    <w:p w:rsidR="00F61913" w:rsidRPr="00F61913" w:rsidRDefault="00F61913" w:rsidP="00F61913">
      <w:pPr>
        <w:rPr>
          <w:rFonts w:cs="Times New Roman"/>
          <w:szCs w:val="24"/>
        </w:rPr>
      </w:pPr>
      <w:r w:rsidRPr="00F61913">
        <w:rPr>
          <w:rFonts w:cs="Times New Roman"/>
          <w:szCs w:val="24"/>
        </w:rPr>
        <w:t xml:space="preserve">объемы отгруженных предприятиями товаров собственного производства, выполненных работ и услуг собственными силами, </w:t>
      </w:r>
      <w:proofErr w:type="spellStart"/>
      <w:proofErr w:type="gramStart"/>
      <w:r w:rsidRPr="00F61913">
        <w:rPr>
          <w:rFonts w:cs="Times New Roman"/>
          <w:szCs w:val="24"/>
        </w:rPr>
        <w:t>млн</w:t>
      </w:r>
      <w:proofErr w:type="spellEnd"/>
      <w:proofErr w:type="gramEnd"/>
      <w:r w:rsidRPr="00F61913">
        <w:rPr>
          <w:rFonts w:cs="Times New Roman"/>
          <w:szCs w:val="24"/>
        </w:rPr>
        <w:t xml:space="preserve"> руб.</w:t>
      </w:r>
      <w:r>
        <w:rPr>
          <w:rFonts w:cs="Times New Roman"/>
          <w:szCs w:val="24"/>
        </w:rPr>
        <w:t>;</w:t>
      </w:r>
    </w:p>
    <w:p w:rsidR="00F61913" w:rsidRPr="001E146E" w:rsidRDefault="00F61913" w:rsidP="00F61913">
      <w:pPr>
        <w:rPr>
          <w:rFonts w:cs="Times New Roman"/>
          <w:szCs w:val="24"/>
        </w:rPr>
      </w:pPr>
      <w:r w:rsidRPr="00F61913">
        <w:rPr>
          <w:rFonts w:cs="Times New Roman"/>
          <w:szCs w:val="24"/>
        </w:rPr>
        <w:t xml:space="preserve">суммы расходов предприятий на импортные сырье, материалы, покупные изделия, </w:t>
      </w:r>
      <w:proofErr w:type="spellStart"/>
      <w:proofErr w:type="gramStart"/>
      <w:r w:rsidRPr="00F61913">
        <w:rPr>
          <w:rFonts w:cs="Times New Roman"/>
          <w:szCs w:val="24"/>
        </w:rPr>
        <w:t>млн</w:t>
      </w:r>
      <w:proofErr w:type="spellEnd"/>
      <w:proofErr w:type="gramEnd"/>
      <w:r w:rsidRPr="00F61913">
        <w:rPr>
          <w:rFonts w:cs="Times New Roman"/>
          <w:szCs w:val="24"/>
        </w:rPr>
        <w:t xml:space="preserve"> руб.</w:t>
      </w:r>
      <w:r>
        <w:rPr>
          <w:rFonts w:cs="Times New Roman"/>
          <w:szCs w:val="24"/>
        </w:rPr>
        <w:t>;</w:t>
      </w:r>
    </w:p>
    <w:p w:rsidR="0086505C" w:rsidRPr="001E146E" w:rsidRDefault="000576E6" w:rsidP="0086505C">
      <w:pPr>
        <w:rPr>
          <w:rFonts w:cs="Times New Roman"/>
          <w:szCs w:val="24"/>
        </w:rPr>
      </w:pPr>
      <w:r w:rsidRPr="001E146E">
        <w:rPr>
          <w:rFonts w:cs="Times New Roman"/>
          <w:szCs w:val="24"/>
        </w:rPr>
        <w:t xml:space="preserve">коэффициент кооперирования участников </w:t>
      </w:r>
      <w:r w:rsidR="0086505C" w:rsidRPr="001E146E">
        <w:rPr>
          <w:rFonts w:cs="Times New Roman"/>
          <w:szCs w:val="24"/>
        </w:rPr>
        <w:t>промышленного кластера</w:t>
      </w:r>
      <w:r w:rsidRPr="001E146E">
        <w:rPr>
          <w:rFonts w:cs="Times New Roman"/>
          <w:szCs w:val="24"/>
        </w:rPr>
        <w:t>,</w:t>
      </w:r>
      <w:r w:rsidR="0086505C" w:rsidRPr="001E146E">
        <w:rPr>
          <w:rStyle w:val="a6"/>
          <w:rFonts w:cs="Times New Roman"/>
          <w:b w:val="0"/>
          <w:color w:val="000000"/>
          <w:szCs w:val="24"/>
          <w:shd w:val="clear" w:color="auto" w:fill="FFFFFF"/>
        </w:rPr>
        <w:t xml:space="preserve"> </w:t>
      </w:r>
      <w:r w:rsidR="0086505C" w:rsidRPr="001E146E">
        <w:rPr>
          <w:rFonts w:cs="Times New Roman"/>
          <w:szCs w:val="24"/>
        </w:rPr>
        <w:t>осуществляющих конечный выпуск промышленной продукции;</w:t>
      </w:r>
    </w:p>
    <w:p w:rsidR="0086505C" w:rsidRPr="001E146E" w:rsidRDefault="0086505C" w:rsidP="0086505C">
      <w:pPr>
        <w:rPr>
          <w:rFonts w:cs="Times New Roman"/>
          <w:szCs w:val="24"/>
        </w:rPr>
      </w:pPr>
      <w:r w:rsidRPr="001E146E">
        <w:rPr>
          <w:rFonts w:cs="Times New Roman"/>
          <w:szCs w:val="24"/>
        </w:rPr>
        <w:t>состав конечной продукции производственно-технологической цепочки.</w:t>
      </w:r>
    </w:p>
    <w:p w:rsidR="0086505C" w:rsidRPr="001E146E" w:rsidRDefault="0086505C" w:rsidP="0086505C">
      <w:pPr>
        <w:rPr>
          <w:szCs w:val="24"/>
        </w:rPr>
      </w:pPr>
      <w:r w:rsidRPr="001E146E">
        <w:rPr>
          <w:szCs w:val="24"/>
        </w:rPr>
        <w:t>К схеме</w:t>
      </w:r>
      <w:r w:rsidRPr="001E146E">
        <w:rPr>
          <w:rFonts w:cs="Times New Roman"/>
          <w:szCs w:val="24"/>
        </w:rPr>
        <w:t xml:space="preserve"> производственно-технологической кооперации промышленного кластера</w:t>
      </w:r>
      <w:r w:rsidRPr="001E146E">
        <w:rPr>
          <w:szCs w:val="24"/>
        </w:rPr>
        <w:t xml:space="preserve"> </w:t>
      </w:r>
      <w:r w:rsidR="006012B8" w:rsidRPr="001E146E">
        <w:rPr>
          <w:szCs w:val="24"/>
        </w:rPr>
        <w:t>следует приложить</w:t>
      </w:r>
      <w:r w:rsidRPr="001E146E">
        <w:rPr>
          <w:szCs w:val="24"/>
        </w:rPr>
        <w:t xml:space="preserve"> пояснительную записку, содержащую описание особенностей взаимодействия участников промышленного кластера в процессе разработки и производства промышленной продукции, в том числе:</w:t>
      </w:r>
    </w:p>
    <w:p w:rsidR="008E489A" w:rsidRPr="001E146E" w:rsidRDefault="0086505C" w:rsidP="008E489A">
      <w:pPr>
        <w:rPr>
          <w:rFonts w:cs="Times New Roman"/>
          <w:szCs w:val="24"/>
        </w:rPr>
      </w:pPr>
      <w:r w:rsidRPr="001E146E">
        <w:rPr>
          <w:rFonts w:cs="Times New Roman"/>
          <w:szCs w:val="24"/>
        </w:rPr>
        <w:t>перечисление основных и вспомогательных участников кооперационного взаимодействия;</w:t>
      </w:r>
    </w:p>
    <w:p w:rsidR="00B46FE2" w:rsidRPr="001E146E" w:rsidRDefault="0086505C" w:rsidP="00B46FE2">
      <w:pPr>
        <w:rPr>
          <w:rFonts w:cs="Times New Roman"/>
          <w:szCs w:val="24"/>
        </w:rPr>
      </w:pPr>
      <w:r w:rsidRPr="001E146E">
        <w:rPr>
          <w:rFonts w:cs="Times New Roman"/>
          <w:szCs w:val="24"/>
        </w:rPr>
        <w:t xml:space="preserve">описание </w:t>
      </w:r>
      <w:r w:rsidR="001D688D" w:rsidRPr="001E146E">
        <w:rPr>
          <w:rFonts w:cs="Times New Roman"/>
          <w:szCs w:val="24"/>
        </w:rPr>
        <w:t>действующих и целевых</w:t>
      </w:r>
      <w:r w:rsidR="00134D56">
        <w:rPr>
          <w:rFonts w:cs="Times New Roman"/>
          <w:szCs w:val="24"/>
        </w:rPr>
        <w:t xml:space="preserve"> (отражающих </w:t>
      </w:r>
      <w:r w:rsidR="00134D56" w:rsidRPr="00134D56">
        <w:rPr>
          <w:rFonts w:cs="Times New Roman"/>
          <w:szCs w:val="24"/>
        </w:rPr>
        <w:t>изменения</w:t>
      </w:r>
      <w:r w:rsidR="00134D56">
        <w:rPr>
          <w:rFonts w:cs="Times New Roman"/>
          <w:szCs w:val="24"/>
        </w:rPr>
        <w:t xml:space="preserve">, планируемые </w:t>
      </w:r>
      <w:r w:rsidR="00134D56" w:rsidRPr="00134D56">
        <w:rPr>
          <w:rFonts w:cs="Times New Roman"/>
          <w:szCs w:val="24"/>
        </w:rPr>
        <w:t xml:space="preserve">в течение 1-2 года после создания </w:t>
      </w:r>
      <w:r w:rsidR="00134D56">
        <w:rPr>
          <w:rFonts w:cs="Times New Roman"/>
          <w:szCs w:val="24"/>
        </w:rPr>
        <w:t xml:space="preserve">промышленного </w:t>
      </w:r>
      <w:r w:rsidR="00134D56" w:rsidRPr="00134D56">
        <w:rPr>
          <w:rFonts w:cs="Times New Roman"/>
          <w:szCs w:val="24"/>
        </w:rPr>
        <w:t>кластера</w:t>
      </w:r>
      <w:r w:rsidR="00134D56">
        <w:rPr>
          <w:rFonts w:cs="Times New Roman"/>
          <w:szCs w:val="24"/>
        </w:rPr>
        <w:t>)</w:t>
      </w:r>
      <w:r w:rsidR="001D688D" w:rsidRPr="001E146E">
        <w:rPr>
          <w:rFonts w:cs="Times New Roman"/>
          <w:szCs w:val="24"/>
        </w:rPr>
        <w:t xml:space="preserve"> </w:t>
      </w:r>
      <w:r w:rsidRPr="001E146E">
        <w:rPr>
          <w:rFonts w:cs="Times New Roman"/>
          <w:szCs w:val="24"/>
        </w:rPr>
        <w:t>кооперационных и функциональных связей между участниками промышленного кластера, а также связей с ведущими сторонними организациями, в том числе иностранными, в рамках производственно-технологической цепочки;</w:t>
      </w:r>
      <w:r w:rsidR="00B46FE2" w:rsidRPr="001E146E">
        <w:rPr>
          <w:rFonts w:cs="Times New Roman"/>
          <w:szCs w:val="24"/>
        </w:rPr>
        <w:t xml:space="preserve"> </w:t>
      </w:r>
      <w:r w:rsidRPr="001E146E">
        <w:rPr>
          <w:rFonts w:cs="Times New Roman"/>
          <w:szCs w:val="24"/>
        </w:rPr>
        <w:t>описание роли и значения финансов</w:t>
      </w:r>
      <w:r w:rsidR="00370CA2">
        <w:rPr>
          <w:rFonts w:cs="Times New Roman"/>
          <w:szCs w:val="24"/>
        </w:rPr>
        <w:t>о-</w:t>
      </w:r>
      <w:r w:rsidR="00370CA2">
        <w:rPr>
          <w:rFonts w:cs="Times New Roman"/>
          <w:szCs w:val="24"/>
        </w:rPr>
        <w:lastRenderedPageBreak/>
        <w:t xml:space="preserve">кредитных </w:t>
      </w:r>
      <w:r w:rsidRPr="001E146E">
        <w:rPr>
          <w:rFonts w:cs="Times New Roman"/>
          <w:szCs w:val="24"/>
        </w:rPr>
        <w:t>организаций в рамках производственно-технологической цепочки и в поддержке участников</w:t>
      </w:r>
      <w:r w:rsidR="00370CA2">
        <w:rPr>
          <w:rFonts w:cs="Times New Roman"/>
          <w:szCs w:val="24"/>
        </w:rPr>
        <w:t xml:space="preserve"> промышленного кластера в целом</w:t>
      </w:r>
      <w:r w:rsidRPr="001E146E">
        <w:rPr>
          <w:rFonts w:cs="Times New Roman"/>
          <w:szCs w:val="24"/>
        </w:rPr>
        <w:t>;</w:t>
      </w:r>
    </w:p>
    <w:p w:rsidR="00360B75" w:rsidRPr="001E146E" w:rsidRDefault="0086505C" w:rsidP="001376B0">
      <w:pPr>
        <w:tabs>
          <w:tab w:val="left" w:pos="851"/>
        </w:tabs>
        <w:rPr>
          <w:rFonts w:cs="Times New Roman"/>
          <w:szCs w:val="24"/>
        </w:rPr>
      </w:pPr>
      <w:r w:rsidRPr="001E146E">
        <w:rPr>
          <w:rFonts w:cs="Times New Roman"/>
          <w:szCs w:val="24"/>
        </w:rPr>
        <w:t xml:space="preserve">расчет </w:t>
      </w:r>
      <w:r w:rsidR="001376B0">
        <w:rPr>
          <w:rFonts w:cs="Times New Roman"/>
          <w:szCs w:val="24"/>
        </w:rPr>
        <w:t xml:space="preserve">показателей, представленных на </w:t>
      </w:r>
      <w:r w:rsidR="001376B0" w:rsidRPr="001E146E">
        <w:t>схеме</w:t>
      </w:r>
      <w:r w:rsidR="001376B0">
        <w:t xml:space="preserve"> (схемах)</w:t>
      </w:r>
      <w:r w:rsidR="001376B0" w:rsidRPr="001E146E">
        <w:t xml:space="preserve"> </w:t>
      </w:r>
      <w:r w:rsidR="001376B0" w:rsidRPr="001E146E">
        <w:rPr>
          <w:rFonts w:cs="Times New Roman"/>
          <w:szCs w:val="24"/>
        </w:rPr>
        <w:t>производственно-технологической кооперации промышленного кластера</w:t>
      </w:r>
      <w:r w:rsidR="001376B0">
        <w:rPr>
          <w:rFonts w:cs="Times New Roman"/>
          <w:szCs w:val="24"/>
        </w:rPr>
        <w:t>.</w:t>
      </w:r>
    </w:p>
    <w:p w:rsidR="0086505C" w:rsidRPr="001E146E" w:rsidRDefault="0086505C" w:rsidP="0086505C">
      <w:pPr>
        <w:rPr>
          <w:rFonts w:cs="Times New Roman"/>
          <w:szCs w:val="24"/>
        </w:rPr>
      </w:pPr>
      <w:r w:rsidRPr="001E146E">
        <w:t xml:space="preserve">Объем пояснительной записки </w:t>
      </w:r>
      <w:r w:rsidRPr="001E146E">
        <w:rPr>
          <w:rFonts w:cs="Times New Roman"/>
          <w:szCs w:val="24"/>
        </w:rPr>
        <w:t xml:space="preserve">не должен превышать </w:t>
      </w:r>
      <w:r w:rsidR="008E489A" w:rsidRPr="001E146E">
        <w:rPr>
          <w:rFonts w:cs="Times New Roman"/>
          <w:szCs w:val="24"/>
        </w:rPr>
        <w:t xml:space="preserve">15-20 </w:t>
      </w:r>
      <w:r w:rsidRPr="001E146E">
        <w:rPr>
          <w:rFonts w:cs="Times New Roman"/>
          <w:szCs w:val="24"/>
        </w:rPr>
        <w:t>страниц</w:t>
      </w:r>
      <w:r w:rsidR="008E489A" w:rsidRPr="001E146E">
        <w:rPr>
          <w:rFonts w:cs="Times New Roman"/>
          <w:szCs w:val="24"/>
        </w:rPr>
        <w:t xml:space="preserve"> машинописного</w:t>
      </w:r>
      <w:r w:rsidRPr="001E146E">
        <w:rPr>
          <w:rFonts w:cs="Times New Roman"/>
          <w:szCs w:val="24"/>
        </w:rPr>
        <w:t xml:space="preserve"> текста, выполненного в текстовом редакторе Microsoft Word (кегль – 12 </w:t>
      </w:r>
      <w:proofErr w:type="gramStart"/>
      <w:r w:rsidRPr="001E146E">
        <w:rPr>
          <w:rFonts w:cs="Times New Roman"/>
          <w:szCs w:val="24"/>
        </w:rPr>
        <w:t>пт</w:t>
      </w:r>
      <w:proofErr w:type="gramEnd"/>
      <w:r w:rsidRPr="001E146E">
        <w:rPr>
          <w:rFonts w:cs="Times New Roman"/>
          <w:szCs w:val="24"/>
        </w:rPr>
        <w:t>; межстрочный интервал – 1,5).</w:t>
      </w:r>
    </w:p>
    <w:p w:rsidR="00206233" w:rsidRPr="001E146E" w:rsidRDefault="00206233" w:rsidP="00CE1524">
      <w:pPr>
        <w:pStyle w:val="a7"/>
        <w:numPr>
          <w:ilvl w:val="0"/>
          <w:numId w:val="27"/>
        </w:numPr>
        <w:ind w:left="0" w:firstLine="709"/>
        <w:rPr>
          <w:sz w:val="22"/>
          <w:szCs w:val="24"/>
        </w:rPr>
      </w:pPr>
      <w:r w:rsidRPr="001E146E">
        <w:rPr>
          <w:rFonts w:cs="Times New Roman"/>
          <w:szCs w:val="24"/>
        </w:rPr>
        <w:t>Управленческая</w:t>
      </w:r>
      <w:r w:rsidRPr="001E146E">
        <w:rPr>
          <w:szCs w:val="24"/>
        </w:rPr>
        <w:t xml:space="preserve"> схема</w:t>
      </w:r>
      <w:r w:rsidR="0000620F" w:rsidRPr="001E146E">
        <w:rPr>
          <w:szCs w:val="24"/>
        </w:rPr>
        <w:t xml:space="preserve"> </w:t>
      </w:r>
      <w:r w:rsidRPr="001E146E">
        <w:rPr>
          <w:szCs w:val="24"/>
        </w:rPr>
        <w:t>(</w:t>
      </w:r>
      <w:r w:rsidR="0000620F" w:rsidRPr="001E146E">
        <w:rPr>
          <w:szCs w:val="24"/>
        </w:rPr>
        <w:t>схемы</w:t>
      </w:r>
      <w:r w:rsidRPr="001E146E">
        <w:rPr>
          <w:szCs w:val="24"/>
        </w:rPr>
        <w:t>) совместного проекта</w:t>
      </w:r>
      <w:r w:rsidR="0027721A" w:rsidRPr="001E146E">
        <w:rPr>
          <w:szCs w:val="24"/>
        </w:rPr>
        <w:t xml:space="preserve"> </w:t>
      </w:r>
      <w:r w:rsidR="008E37C6" w:rsidRPr="001E146E">
        <w:rPr>
          <w:noProof/>
        </w:rPr>
        <w:t>является графической схемой, иллюстрирующей систему административного и финансового обеспечения реализации совместного проекта</w:t>
      </w:r>
      <w:r w:rsidR="00782F9D" w:rsidRPr="001E146E">
        <w:rPr>
          <w:noProof/>
        </w:rPr>
        <w:t xml:space="preserve"> </w:t>
      </w:r>
      <w:r w:rsidR="00782F9D" w:rsidRPr="001E146E">
        <w:rPr>
          <w:rFonts w:cs="Times New Roman"/>
        </w:rPr>
        <w:t>(</w:t>
      </w:r>
      <w:r w:rsidR="00782F9D" w:rsidRPr="001E146E">
        <w:rPr>
          <w:szCs w:val="24"/>
        </w:rPr>
        <w:t xml:space="preserve">типовая </w:t>
      </w:r>
      <w:r w:rsidR="00CE395C" w:rsidRPr="001E146E">
        <w:rPr>
          <w:szCs w:val="24"/>
        </w:rPr>
        <w:t xml:space="preserve">управленческая </w:t>
      </w:r>
      <w:r w:rsidR="00782F9D" w:rsidRPr="001E146E">
        <w:rPr>
          <w:rFonts w:cs="Times New Roman"/>
          <w:szCs w:val="24"/>
        </w:rPr>
        <w:t xml:space="preserve">схема </w:t>
      </w:r>
      <w:r w:rsidR="00782F9D" w:rsidRPr="001E146E">
        <w:rPr>
          <w:szCs w:val="24"/>
        </w:rPr>
        <w:t>совместного проекта</w:t>
      </w:r>
      <w:r w:rsidR="00782F9D" w:rsidRPr="001E146E">
        <w:rPr>
          <w:noProof/>
        </w:rPr>
        <w:t xml:space="preserve"> </w:t>
      </w:r>
      <w:r w:rsidR="00782F9D" w:rsidRPr="001E146E">
        <w:rPr>
          <w:rFonts w:cs="Times New Roman"/>
          <w:szCs w:val="24"/>
        </w:rPr>
        <w:t xml:space="preserve">приведена в приложении </w:t>
      </w:r>
      <w:r w:rsidR="0042748D">
        <w:rPr>
          <w:rFonts w:cs="Times New Roman"/>
          <w:szCs w:val="24"/>
        </w:rPr>
        <w:t>9</w:t>
      </w:r>
      <w:r w:rsidR="00782F9D" w:rsidRPr="001E146E">
        <w:rPr>
          <w:rFonts w:cs="Times New Roman"/>
          <w:szCs w:val="24"/>
        </w:rPr>
        <w:t xml:space="preserve"> к настоящим материалам</w:t>
      </w:r>
      <w:r w:rsidR="00782F9D" w:rsidRPr="001E146E">
        <w:rPr>
          <w:rFonts w:cs="Times New Roman"/>
        </w:rPr>
        <w:t>)</w:t>
      </w:r>
      <w:r w:rsidRPr="001E146E">
        <w:rPr>
          <w:szCs w:val="24"/>
        </w:rPr>
        <w:t>.</w:t>
      </w:r>
    </w:p>
    <w:p w:rsidR="00D77C38" w:rsidRPr="001E146E" w:rsidRDefault="00D77C38" w:rsidP="00D77C38">
      <w:pPr>
        <w:rPr>
          <w:rStyle w:val="w"/>
          <w:color w:val="000000"/>
          <w:shd w:val="clear" w:color="auto" w:fill="FFFFFF"/>
        </w:rPr>
      </w:pPr>
      <w:proofErr w:type="gramStart"/>
      <w:r w:rsidRPr="001E146E">
        <w:rPr>
          <w:rStyle w:val="w"/>
          <w:color w:val="000000"/>
          <w:shd w:val="clear" w:color="auto" w:fill="FFFFFF"/>
        </w:rPr>
        <w:t xml:space="preserve">На </w:t>
      </w:r>
      <w:r w:rsidR="00892ECC" w:rsidRPr="001E146E">
        <w:rPr>
          <w:rStyle w:val="w"/>
          <w:color w:val="000000"/>
          <w:shd w:val="clear" w:color="auto" w:fill="FFFFFF"/>
        </w:rPr>
        <w:t xml:space="preserve">управленческой </w:t>
      </w:r>
      <w:r w:rsidRPr="001E146E">
        <w:rPr>
          <w:rStyle w:val="w"/>
          <w:color w:val="000000"/>
          <w:shd w:val="clear" w:color="auto" w:fill="FFFFFF"/>
        </w:rPr>
        <w:t xml:space="preserve">схеме </w:t>
      </w:r>
      <w:r w:rsidR="00EB6776" w:rsidRPr="001E146E">
        <w:rPr>
          <w:szCs w:val="24"/>
        </w:rPr>
        <w:t>совместного проекта</w:t>
      </w:r>
      <w:r w:rsidR="00EB6776" w:rsidRPr="001E146E">
        <w:rPr>
          <w:noProof/>
        </w:rPr>
        <w:t xml:space="preserve"> </w:t>
      </w:r>
      <w:r w:rsidRPr="001E146E">
        <w:rPr>
          <w:rStyle w:val="w"/>
          <w:color w:val="000000"/>
          <w:shd w:val="clear" w:color="auto" w:fill="FFFFFF"/>
        </w:rPr>
        <w:t xml:space="preserve">необходимо представить источники и объемы финансирования совместного проекта; указать </w:t>
      </w:r>
      <w:r w:rsidR="00EB6776" w:rsidRPr="001E146E">
        <w:rPr>
          <w:rStyle w:val="w"/>
          <w:color w:val="000000"/>
          <w:shd w:val="clear" w:color="auto" w:fill="FFFFFF"/>
        </w:rPr>
        <w:t>виды</w:t>
      </w:r>
      <w:r w:rsidRPr="001E146E">
        <w:rPr>
          <w:rStyle w:val="w"/>
          <w:color w:val="000000"/>
          <w:shd w:val="clear" w:color="auto" w:fill="FFFFFF"/>
        </w:rPr>
        <w:t xml:space="preserve"> и объемы затрат</w:t>
      </w:r>
      <w:r w:rsidR="00EB6776" w:rsidRPr="001E146E">
        <w:rPr>
          <w:rStyle w:val="w"/>
          <w:color w:val="000000"/>
          <w:shd w:val="clear" w:color="auto" w:fill="FFFFFF"/>
        </w:rPr>
        <w:t xml:space="preserve">, осуществляемых инициаторами совместного проекта в процессе реализации процессных, технологических и инфраструктурных мероприятий; </w:t>
      </w:r>
      <w:r w:rsidR="001376B0">
        <w:rPr>
          <w:rStyle w:val="w"/>
          <w:color w:val="000000"/>
          <w:shd w:val="clear" w:color="auto" w:fill="FFFFFF"/>
        </w:rPr>
        <w:t xml:space="preserve">указать виды поддержки совместного проекта со стороны организаций, представляющих инфраструктуру промышленного кластера; </w:t>
      </w:r>
      <w:r w:rsidR="00EB6776" w:rsidRPr="001E146E">
        <w:rPr>
          <w:rStyle w:val="w"/>
          <w:color w:val="000000"/>
          <w:shd w:val="clear" w:color="auto" w:fill="FFFFFF"/>
        </w:rPr>
        <w:t>указать характеристики обязательств участников совместного проекта</w:t>
      </w:r>
      <w:r w:rsidRPr="001E146E">
        <w:rPr>
          <w:rStyle w:val="w"/>
          <w:color w:val="000000"/>
          <w:shd w:val="clear" w:color="auto" w:fill="FFFFFF"/>
        </w:rPr>
        <w:t xml:space="preserve">; </w:t>
      </w:r>
      <w:r w:rsidR="009311D2">
        <w:rPr>
          <w:rStyle w:val="w"/>
          <w:color w:val="000000"/>
          <w:shd w:val="clear" w:color="auto" w:fill="FFFFFF"/>
        </w:rPr>
        <w:t>указать к</w:t>
      </w:r>
      <w:r w:rsidR="009311D2" w:rsidRPr="009311D2">
        <w:rPr>
          <w:rStyle w:val="w"/>
          <w:color w:val="000000"/>
          <w:shd w:val="clear" w:color="auto" w:fill="FFFFFF"/>
        </w:rPr>
        <w:t>лючевые показатели эффективности совместного проекта;</w:t>
      </w:r>
      <w:proofErr w:type="gramEnd"/>
      <w:r w:rsidR="009311D2" w:rsidRPr="001E146E">
        <w:rPr>
          <w:rStyle w:val="w"/>
          <w:color w:val="000000"/>
          <w:shd w:val="clear" w:color="auto" w:fill="FFFFFF"/>
        </w:rPr>
        <w:t xml:space="preserve"> </w:t>
      </w:r>
      <w:r w:rsidRPr="001E146E">
        <w:rPr>
          <w:rStyle w:val="w"/>
          <w:color w:val="000000"/>
          <w:shd w:val="clear" w:color="auto" w:fill="FFFFFF"/>
        </w:rPr>
        <w:t xml:space="preserve">показать схему информационного обмена между </w:t>
      </w:r>
      <w:r w:rsidR="00EB6776" w:rsidRPr="001E146E">
        <w:rPr>
          <w:rStyle w:val="w"/>
          <w:color w:val="000000"/>
          <w:shd w:val="clear" w:color="auto" w:fill="FFFFFF"/>
        </w:rPr>
        <w:t xml:space="preserve">инициаторами и </w:t>
      </w:r>
      <w:r w:rsidRPr="001E146E">
        <w:rPr>
          <w:rStyle w:val="w"/>
          <w:color w:val="000000"/>
          <w:shd w:val="clear" w:color="auto" w:fill="FFFFFF"/>
        </w:rPr>
        <w:t xml:space="preserve">участниками совместного проекта, специализированной организацией и иными органами управления промышленного кластера, исполнительным органом государственной власти субъекта Российской Федерации, осуществляющим функции в сфере промышленной политики, </w:t>
      </w:r>
      <w:r w:rsidR="007500F3" w:rsidRPr="001E146E">
        <w:rPr>
          <w:rFonts w:cs="Times New Roman"/>
        </w:rPr>
        <w:t>Министерством промышленности и торговли Российской Федерации</w:t>
      </w:r>
      <w:r w:rsidR="007500F3" w:rsidRPr="001E146E">
        <w:rPr>
          <w:rFonts w:cs="Times New Roman"/>
          <w:noProof/>
          <w:szCs w:val="24"/>
        </w:rPr>
        <w:t xml:space="preserve"> </w:t>
      </w:r>
      <w:r w:rsidR="000064AC" w:rsidRPr="001E146E">
        <w:rPr>
          <w:rFonts w:cs="Times New Roman"/>
          <w:noProof/>
          <w:szCs w:val="24"/>
        </w:rPr>
        <w:t>и иными органами государственной власти</w:t>
      </w:r>
      <w:r w:rsidRPr="001E146E">
        <w:rPr>
          <w:rStyle w:val="w"/>
          <w:color w:val="000000"/>
          <w:shd w:val="clear" w:color="auto" w:fill="FFFFFF"/>
        </w:rPr>
        <w:t>.</w:t>
      </w:r>
    </w:p>
    <w:p w:rsidR="00EB6776" w:rsidRPr="001E146E" w:rsidRDefault="00D77C38" w:rsidP="00EB6776">
      <w:pPr>
        <w:rPr>
          <w:noProof/>
        </w:rPr>
      </w:pPr>
      <w:r w:rsidRPr="001E146E">
        <w:rPr>
          <w:noProof/>
        </w:rPr>
        <w:t xml:space="preserve">Управленческую схема совместного проекта рекомендуется выполнить </w:t>
      </w:r>
      <w:r w:rsidR="00EB6776" w:rsidRPr="001E146E">
        <w:rPr>
          <w:noProof/>
        </w:rPr>
        <w:t>в форме блок-схемы на бумажном носителе формата А3, а также на электронном носителе в формате pdf.</w:t>
      </w:r>
    </w:p>
    <w:p w:rsidR="00056246" w:rsidRPr="001E146E" w:rsidRDefault="00D77C38" w:rsidP="00CE1524">
      <w:pPr>
        <w:pStyle w:val="a7"/>
        <w:numPr>
          <w:ilvl w:val="0"/>
          <w:numId w:val="27"/>
        </w:numPr>
        <w:ind w:left="0" w:firstLine="709"/>
        <w:rPr>
          <w:rFonts w:cs="Times New Roman"/>
          <w:szCs w:val="24"/>
        </w:rPr>
      </w:pPr>
      <w:r w:rsidRPr="001E146E">
        <w:rPr>
          <w:szCs w:val="24"/>
        </w:rPr>
        <w:t>Схема</w:t>
      </w:r>
      <w:r w:rsidR="0000620F" w:rsidRPr="001E146E">
        <w:rPr>
          <w:szCs w:val="24"/>
        </w:rPr>
        <w:t xml:space="preserve"> </w:t>
      </w:r>
      <w:r w:rsidRPr="001E146E">
        <w:rPr>
          <w:szCs w:val="24"/>
        </w:rPr>
        <w:t>(</w:t>
      </w:r>
      <w:r w:rsidR="0000620F" w:rsidRPr="001E146E">
        <w:rPr>
          <w:szCs w:val="24"/>
        </w:rPr>
        <w:t>схем</w:t>
      </w:r>
      <w:r w:rsidRPr="001E146E">
        <w:rPr>
          <w:szCs w:val="24"/>
        </w:rPr>
        <w:t>ы) влияния совместного проекта на производственно-технологическую кооперацию промышленного кластера</w:t>
      </w:r>
      <w:r w:rsidR="00782F9D" w:rsidRPr="001E146E">
        <w:rPr>
          <w:noProof/>
        </w:rPr>
        <w:t xml:space="preserve"> является графической схемой, иллюстрирующей</w:t>
      </w:r>
      <w:r w:rsidR="00782F9D" w:rsidRPr="001E146E">
        <w:rPr>
          <w:rFonts w:cs="Times New Roman"/>
          <w:szCs w:val="24"/>
        </w:rPr>
        <w:t xml:space="preserve"> изменения в производственно-технологической кооперации промышленного кластера при реализации совместного проекта</w:t>
      </w:r>
      <w:r w:rsidR="00056246" w:rsidRPr="001E146E">
        <w:rPr>
          <w:rFonts w:cs="Times New Roman"/>
          <w:szCs w:val="24"/>
        </w:rPr>
        <w:t xml:space="preserve"> (т</w:t>
      </w:r>
      <w:r w:rsidR="00056246" w:rsidRPr="001E146E">
        <w:rPr>
          <w:szCs w:val="24"/>
        </w:rPr>
        <w:t>иповая схема влияния совместного проекта на производственно-технологическую кооперацию промышленного кластера</w:t>
      </w:r>
      <w:r w:rsidR="00056246" w:rsidRPr="001E146E">
        <w:rPr>
          <w:rFonts w:cs="Times New Roman"/>
          <w:szCs w:val="24"/>
        </w:rPr>
        <w:t xml:space="preserve"> приведена в приложении </w:t>
      </w:r>
      <w:r w:rsidR="0042748D">
        <w:rPr>
          <w:rFonts w:cs="Times New Roman"/>
          <w:szCs w:val="24"/>
        </w:rPr>
        <w:t>10</w:t>
      </w:r>
      <w:r w:rsidR="00056246" w:rsidRPr="001E146E">
        <w:rPr>
          <w:rFonts w:cs="Times New Roman"/>
          <w:szCs w:val="24"/>
        </w:rPr>
        <w:t xml:space="preserve"> к настоящим материалам).</w:t>
      </w:r>
    </w:p>
    <w:p w:rsidR="008B132A" w:rsidRPr="001E146E" w:rsidRDefault="008B132A" w:rsidP="008B132A">
      <w:pPr>
        <w:rPr>
          <w:rFonts w:cs="Times New Roman"/>
          <w:szCs w:val="24"/>
        </w:rPr>
      </w:pPr>
      <w:r w:rsidRPr="001E146E">
        <w:rPr>
          <w:rFonts w:cs="Times New Roman"/>
          <w:szCs w:val="24"/>
        </w:rPr>
        <w:t>На схеме влияния совместного проекта на производственно-технологическую ко</w:t>
      </w:r>
      <w:r w:rsidR="00E966E7" w:rsidRPr="001E146E">
        <w:rPr>
          <w:rFonts w:cs="Times New Roman"/>
          <w:szCs w:val="24"/>
        </w:rPr>
        <w:t>операцию промышленного кластера</w:t>
      </w:r>
      <w:r w:rsidRPr="001E146E">
        <w:rPr>
          <w:rFonts w:cs="Times New Roman"/>
          <w:szCs w:val="24"/>
        </w:rPr>
        <w:t xml:space="preserve"> </w:t>
      </w:r>
      <w:r w:rsidR="007E15D5" w:rsidRPr="001E146E">
        <w:rPr>
          <w:rFonts w:cs="Times New Roman"/>
          <w:szCs w:val="24"/>
        </w:rPr>
        <w:t>следует</w:t>
      </w:r>
      <w:r w:rsidRPr="001E146E">
        <w:rPr>
          <w:rFonts w:cs="Times New Roman"/>
          <w:szCs w:val="24"/>
        </w:rPr>
        <w:t xml:space="preserve"> указать </w:t>
      </w:r>
      <w:r w:rsidR="00782F9D" w:rsidRPr="001E146E">
        <w:rPr>
          <w:rFonts w:cs="Times New Roman"/>
          <w:szCs w:val="24"/>
        </w:rPr>
        <w:t xml:space="preserve">информацию, характеризующую </w:t>
      </w:r>
      <w:r w:rsidR="00782F9D" w:rsidRPr="001E146E">
        <w:rPr>
          <w:rFonts w:cs="Times New Roman"/>
          <w:szCs w:val="24"/>
        </w:rPr>
        <w:lastRenderedPageBreak/>
        <w:t>изменения в производственно-технологической кооперации промышленного кластера, обозначив влияние совместного проекта на систему в целом и отдельные показатели производственно-технологической кооперации промышленного кластера.</w:t>
      </w:r>
    </w:p>
    <w:p w:rsidR="00E966E7" w:rsidRPr="001E146E" w:rsidRDefault="00E966E7" w:rsidP="00E966E7">
      <w:pPr>
        <w:rPr>
          <w:noProof/>
        </w:rPr>
      </w:pPr>
      <w:r w:rsidRPr="001E146E">
        <w:rPr>
          <w:noProof/>
        </w:rPr>
        <w:t xml:space="preserve">Схему </w:t>
      </w:r>
      <w:r w:rsidRPr="001E146E">
        <w:rPr>
          <w:rFonts w:cs="Times New Roman"/>
          <w:szCs w:val="24"/>
        </w:rPr>
        <w:t xml:space="preserve">влияния совместного проекта на производственно-технологическую кооперацию промышленного кластера </w:t>
      </w:r>
      <w:r w:rsidRPr="001E146E">
        <w:rPr>
          <w:noProof/>
        </w:rPr>
        <w:t>рекомендуется выполнить в форме блок-схемы на бумажном носителе формата А3, а также на электронном носителе в формате pdf.</w:t>
      </w:r>
    </w:p>
    <w:bookmarkEnd w:id="4"/>
    <w:p w:rsidR="00CE0C7C" w:rsidRPr="001E146E" w:rsidRDefault="00006F8B" w:rsidP="00CE1524">
      <w:pPr>
        <w:pStyle w:val="a7"/>
        <w:numPr>
          <w:ilvl w:val="1"/>
          <w:numId w:val="16"/>
        </w:numPr>
        <w:ind w:left="0" w:firstLine="709"/>
        <w:rPr>
          <w:rFonts w:cs="Times New Roman"/>
          <w:szCs w:val="24"/>
        </w:rPr>
      </w:pPr>
      <w:r w:rsidRPr="001E146E">
        <w:rPr>
          <w:rFonts w:cs="Times New Roman"/>
          <w:szCs w:val="24"/>
        </w:rPr>
        <w:t>П</w:t>
      </w:r>
      <w:r w:rsidR="00AB3CB6" w:rsidRPr="001E146E">
        <w:rPr>
          <w:rFonts w:cs="Times New Roman"/>
          <w:szCs w:val="24"/>
        </w:rPr>
        <w:t>рограммы</w:t>
      </w:r>
      <w:r w:rsidR="00F57DA0" w:rsidRPr="001E146E">
        <w:rPr>
          <w:rFonts w:cs="Times New Roman"/>
          <w:szCs w:val="24"/>
        </w:rPr>
        <w:t xml:space="preserve"> развития промышленного кластера</w:t>
      </w:r>
      <w:r w:rsidR="00CE0C7C" w:rsidRPr="001E146E">
        <w:rPr>
          <w:rFonts w:cs="Times New Roman"/>
          <w:szCs w:val="24"/>
        </w:rPr>
        <w:t xml:space="preserve"> </w:t>
      </w:r>
      <w:r w:rsidRPr="001E146E">
        <w:rPr>
          <w:rFonts w:cs="Times New Roman"/>
          <w:szCs w:val="24"/>
        </w:rPr>
        <w:t>включает в себя</w:t>
      </w:r>
      <w:r w:rsidR="00CE0C7C" w:rsidRPr="001E146E">
        <w:rPr>
          <w:rFonts w:cs="Times New Roman"/>
          <w:szCs w:val="24"/>
        </w:rPr>
        <w:t xml:space="preserve"> следующие разделы: </w:t>
      </w:r>
    </w:p>
    <w:p w:rsidR="0084507D" w:rsidRPr="001E146E" w:rsidRDefault="0084507D" w:rsidP="0062077A">
      <w:pPr>
        <w:tabs>
          <w:tab w:val="left" w:pos="1276"/>
        </w:tabs>
        <w:rPr>
          <w:rFonts w:cs="Times New Roman"/>
          <w:szCs w:val="24"/>
        </w:rPr>
      </w:pPr>
      <w:r w:rsidRPr="001E146E">
        <w:t>Паспорт программы развития промышленного кластера.</w:t>
      </w:r>
    </w:p>
    <w:p w:rsidR="00CE0C7C" w:rsidRPr="001E146E" w:rsidRDefault="006A7C98" w:rsidP="0062077A">
      <w:pPr>
        <w:pStyle w:val="12"/>
        <w:numPr>
          <w:ilvl w:val="0"/>
          <w:numId w:val="2"/>
        </w:numPr>
        <w:spacing w:line="360" w:lineRule="auto"/>
        <w:ind w:left="0" w:firstLine="709"/>
        <w:jc w:val="both"/>
        <w:rPr>
          <w:rFonts w:ascii="Times New Roman" w:hAnsi="Times New Roman"/>
          <w:szCs w:val="24"/>
        </w:rPr>
      </w:pPr>
      <w:r w:rsidRPr="001E146E">
        <w:rPr>
          <w:rFonts w:ascii="Times New Roman" w:hAnsi="Times New Roman"/>
          <w:szCs w:val="24"/>
        </w:rPr>
        <w:t>Текущий уровень развития промышленного кластера</w:t>
      </w:r>
      <w:r w:rsidR="00CE0C7C" w:rsidRPr="001E146E">
        <w:rPr>
          <w:rFonts w:ascii="Times New Roman" w:hAnsi="Times New Roman"/>
          <w:szCs w:val="24"/>
        </w:rPr>
        <w:t>.</w:t>
      </w:r>
    </w:p>
    <w:p w:rsidR="000C0F41" w:rsidRPr="001E146E" w:rsidRDefault="000C0F41" w:rsidP="0062077A">
      <w:pPr>
        <w:pStyle w:val="12"/>
        <w:numPr>
          <w:ilvl w:val="0"/>
          <w:numId w:val="2"/>
        </w:numPr>
        <w:spacing w:line="360" w:lineRule="auto"/>
        <w:ind w:left="0" w:firstLine="709"/>
        <w:jc w:val="both"/>
        <w:rPr>
          <w:rFonts w:ascii="Times New Roman" w:hAnsi="Times New Roman"/>
          <w:szCs w:val="24"/>
        </w:rPr>
      </w:pPr>
      <w:r w:rsidRPr="001E146E">
        <w:rPr>
          <w:rFonts w:ascii="Times New Roman" w:hAnsi="Times New Roman"/>
          <w:szCs w:val="24"/>
        </w:rPr>
        <w:t>Цели и задачи программы развития промышленного кластера.</w:t>
      </w:r>
    </w:p>
    <w:p w:rsidR="00ED6963" w:rsidRPr="001E146E" w:rsidRDefault="00ED6963" w:rsidP="0062077A">
      <w:pPr>
        <w:pStyle w:val="12"/>
        <w:numPr>
          <w:ilvl w:val="0"/>
          <w:numId w:val="2"/>
        </w:numPr>
        <w:spacing w:line="360" w:lineRule="auto"/>
        <w:ind w:left="0" w:firstLine="709"/>
        <w:jc w:val="both"/>
        <w:rPr>
          <w:rFonts w:ascii="Times New Roman" w:hAnsi="Times New Roman"/>
          <w:szCs w:val="24"/>
        </w:rPr>
      </w:pPr>
      <w:r w:rsidRPr="001E146E">
        <w:rPr>
          <w:rFonts w:ascii="Times New Roman" w:hAnsi="Times New Roman"/>
          <w:szCs w:val="24"/>
        </w:rPr>
        <w:t>П</w:t>
      </w:r>
      <w:r w:rsidRPr="001E146E">
        <w:rPr>
          <w:rFonts w:ascii="Times New Roman" w:hAnsi="Times New Roman"/>
          <w:lang w:eastAsia="ru-RU"/>
        </w:rPr>
        <w:t>ерспективы</w:t>
      </w:r>
      <w:r w:rsidRPr="001E146E">
        <w:rPr>
          <w:rFonts w:ascii="Times New Roman" w:hAnsi="Times New Roman"/>
        </w:rPr>
        <w:t xml:space="preserve"> развития промышленного кластера</w:t>
      </w:r>
      <w:r w:rsidRPr="001E146E">
        <w:rPr>
          <w:rFonts w:ascii="Times New Roman" w:hAnsi="Times New Roman"/>
          <w:szCs w:val="24"/>
        </w:rPr>
        <w:t>.</w:t>
      </w:r>
    </w:p>
    <w:p w:rsidR="000C0F41" w:rsidRPr="001E146E" w:rsidRDefault="00BA2CD5" w:rsidP="0062077A">
      <w:pPr>
        <w:pStyle w:val="12"/>
        <w:numPr>
          <w:ilvl w:val="0"/>
          <w:numId w:val="2"/>
        </w:numPr>
        <w:spacing w:line="360" w:lineRule="auto"/>
        <w:ind w:left="0" w:firstLine="709"/>
        <w:jc w:val="both"/>
        <w:rPr>
          <w:rFonts w:ascii="Times New Roman" w:hAnsi="Times New Roman"/>
          <w:szCs w:val="24"/>
        </w:rPr>
      </w:pPr>
      <w:r w:rsidRPr="001E146E">
        <w:rPr>
          <w:rFonts w:ascii="Times New Roman" w:hAnsi="Times New Roman"/>
          <w:szCs w:val="24"/>
        </w:rPr>
        <w:t>Совместные проекты</w:t>
      </w:r>
      <w:r w:rsidR="000C0F41" w:rsidRPr="001E146E">
        <w:rPr>
          <w:rFonts w:ascii="Times New Roman" w:hAnsi="Times New Roman"/>
          <w:szCs w:val="24"/>
        </w:rPr>
        <w:t xml:space="preserve"> </w:t>
      </w:r>
      <w:r w:rsidRPr="001E146E">
        <w:rPr>
          <w:rFonts w:ascii="Times New Roman" w:hAnsi="Times New Roman"/>
          <w:szCs w:val="24"/>
        </w:rPr>
        <w:t>участников</w:t>
      </w:r>
      <w:r w:rsidR="000C0F41" w:rsidRPr="001E146E">
        <w:rPr>
          <w:rFonts w:ascii="Times New Roman" w:hAnsi="Times New Roman"/>
          <w:szCs w:val="24"/>
        </w:rPr>
        <w:t xml:space="preserve"> промышленного кластера.</w:t>
      </w:r>
    </w:p>
    <w:p w:rsidR="00C13D48" w:rsidRPr="001E146E" w:rsidRDefault="00C13D48" w:rsidP="00C13D48">
      <w:pPr>
        <w:pStyle w:val="12"/>
        <w:numPr>
          <w:ilvl w:val="0"/>
          <w:numId w:val="2"/>
        </w:numPr>
        <w:spacing w:line="360" w:lineRule="auto"/>
        <w:ind w:left="0" w:firstLine="709"/>
        <w:jc w:val="both"/>
        <w:rPr>
          <w:rFonts w:ascii="Times New Roman" w:hAnsi="Times New Roman"/>
          <w:szCs w:val="24"/>
        </w:rPr>
      </w:pPr>
      <w:r w:rsidRPr="001E146E">
        <w:rPr>
          <w:rFonts w:ascii="Times New Roman" w:hAnsi="Times New Roman"/>
          <w:szCs w:val="24"/>
        </w:rPr>
        <w:t>Ресурсное обеспечение программы развития промышленного кластера.</w:t>
      </w:r>
    </w:p>
    <w:p w:rsidR="009E10F9" w:rsidRPr="001E146E" w:rsidRDefault="009E10F9" w:rsidP="0062077A">
      <w:pPr>
        <w:pStyle w:val="12"/>
        <w:numPr>
          <w:ilvl w:val="0"/>
          <w:numId w:val="2"/>
        </w:numPr>
        <w:spacing w:line="360" w:lineRule="auto"/>
        <w:ind w:left="0" w:firstLine="709"/>
        <w:jc w:val="both"/>
        <w:rPr>
          <w:rFonts w:ascii="Times New Roman" w:hAnsi="Times New Roman"/>
          <w:szCs w:val="24"/>
        </w:rPr>
      </w:pPr>
      <w:r w:rsidRPr="001E146E">
        <w:rPr>
          <w:rFonts w:ascii="Times New Roman" w:hAnsi="Times New Roman"/>
          <w:szCs w:val="24"/>
        </w:rPr>
        <w:t>Ключевые показатели эффективности реализации программы развития промышленного кластера.</w:t>
      </w:r>
    </w:p>
    <w:p w:rsidR="009733F9" w:rsidRPr="001E146E" w:rsidRDefault="009733F9" w:rsidP="00CE1524">
      <w:pPr>
        <w:pStyle w:val="a7"/>
        <w:numPr>
          <w:ilvl w:val="1"/>
          <w:numId w:val="16"/>
        </w:numPr>
        <w:ind w:left="0" w:firstLine="709"/>
        <w:rPr>
          <w:rFonts w:cs="Times New Roman"/>
          <w:szCs w:val="24"/>
        </w:rPr>
      </w:pPr>
      <w:r w:rsidRPr="001E146E">
        <w:rPr>
          <w:rFonts w:cs="Times New Roman"/>
          <w:szCs w:val="24"/>
        </w:rPr>
        <w:t xml:space="preserve">Объем программы не должен превышать </w:t>
      </w:r>
      <w:r w:rsidR="00A12059" w:rsidRPr="001E146E">
        <w:rPr>
          <w:rFonts w:cs="Times New Roman"/>
          <w:szCs w:val="24"/>
        </w:rPr>
        <w:t>50-7</w:t>
      </w:r>
      <w:r w:rsidRPr="001E146E">
        <w:rPr>
          <w:rFonts w:cs="Times New Roman"/>
          <w:szCs w:val="24"/>
        </w:rPr>
        <w:t>0 страниц текста, выполненного</w:t>
      </w:r>
      <w:r w:rsidR="00753516" w:rsidRPr="001E146E">
        <w:rPr>
          <w:rFonts w:cs="Times New Roman"/>
          <w:szCs w:val="24"/>
        </w:rPr>
        <w:t xml:space="preserve"> в текстовом редакторе Microsoft Word (кегль – 12 </w:t>
      </w:r>
      <w:proofErr w:type="gramStart"/>
      <w:r w:rsidR="00753516" w:rsidRPr="001E146E">
        <w:rPr>
          <w:rFonts w:cs="Times New Roman"/>
          <w:szCs w:val="24"/>
        </w:rPr>
        <w:t>пт</w:t>
      </w:r>
      <w:proofErr w:type="gramEnd"/>
      <w:r w:rsidR="00753516" w:rsidRPr="001E146E">
        <w:rPr>
          <w:rFonts w:cs="Times New Roman"/>
          <w:szCs w:val="24"/>
        </w:rPr>
        <w:t>; межстрочный интервал – 1,5)</w:t>
      </w:r>
      <w:r w:rsidRPr="001E146E">
        <w:rPr>
          <w:rFonts w:cs="Times New Roman"/>
          <w:szCs w:val="24"/>
        </w:rPr>
        <w:t>.</w:t>
      </w:r>
    </w:p>
    <w:p w:rsidR="00CE0C7C" w:rsidRPr="001E146E" w:rsidRDefault="00CE0C7C" w:rsidP="00CE1524">
      <w:pPr>
        <w:pStyle w:val="a7"/>
        <w:numPr>
          <w:ilvl w:val="1"/>
          <w:numId w:val="16"/>
        </w:numPr>
        <w:ind w:left="0" w:firstLine="709"/>
        <w:rPr>
          <w:rFonts w:cs="Times New Roman"/>
          <w:szCs w:val="24"/>
        </w:rPr>
      </w:pPr>
      <w:r w:rsidRPr="001E146E">
        <w:rPr>
          <w:rFonts w:cs="Times New Roman"/>
          <w:szCs w:val="24"/>
        </w:rPr>
        <w:t xml:space="preserve">В состав приложений </w:t>
      </w:r>
      <w:r w:rsidR="00A43B94" w:rsidRPr="001E146E">
        <w:rPr>
          <w:rFonts w:cs="Times New Roman"/>
          <w:szCs w:val="24"/>
        </w:rPr>
        <w:t xml:space="preserve">к программе должны быть включены </w:t>
      </w:r>
      <w:r w:rsidRPr="001E146E">
        <w:rPr>
          <w:rFonts w:cs="Times New Roman"/>
          <w:szCs w:val="24"/>
        </w:rPr>
        <w:t xml:space="preserve">следующие материалы: </w:t>
      </w:r>
    </w:p>
    <w:p w:rsidR="00CE0C7C" w:rsidRPr="001E146E" w:rsidRDefault="00BA43B7" w:rsidP="0062077A">
      <w:pPr>
        <w:pStyle w:val="12"/>
        <w:numPr>
          <w:ilvl w:val="0"/>
          <w:numId w:val="3"/>
        </w:numPr>
        <w:tabs>
          <w:tab w:val="left" w:pos="2410"/>
        </w:tabs>
        <w:spacing w:line="360" w:lineRule="auto"/>
        <w:ind w:left="0" w:firstLine="709"/>
        <w:jc w:val="both"/>
        <w:rPr>
          <w:rFonts w:ascii="Times New Roman" w:hAnsi="Times New Roman"/>
          <w:szCs w:val="24"/>
        </w:rPr>
      </w:pPr>
      <w:r w:rsidRPr="001E146E">
        <w:rPr>
          <w:rFonts w:ascii="Times New Roman" w:hAnsi="Times New Roman"/>
        </w:rPr>
        <w:t>Реестр</w:t>
      </w:r>
      <w:r w:rsidR="00AC2B71" w:rsidRPr="001E146E">
        <w:rPr>
          <w:rFonts w:ascii="Times New Roman" w:hAnsi="Times New Roman"/>
        </w:rPr>
        <w:t xml:space="preserve"> участников</w:t>
      </w:r>
      <w:r w:rsidR="00041011">
        <w:rPr>
          <w:rFonts w:ascii="Times New Roman" w:hAnsi="Times New Roman"/>
        </w:rPr>
        <w:t xml:space="preserve"> и инфраструктуры</w:t>
      </w:r>
      <w:r w:rsidR="00041011" w:rsidRPr="001E146E">
        <w:rPr>
          <w:rFonts w:ascii="Times New Roman" w:hAnsi="Times New Roman"/>
        </w:rPr>
        <w:t xml:space="preserve"> </w:t>
      </w:r>
      <w:r w:rsidR="00AC2B71" w:rsidRPr="001E146E">
        <w:rPr>
          <w:rFonts w:ascii="Times New Roman" w:hAnsi="Times New Roman"/>
        </w:rPr>
        <w:t>промышленного кластера</w:t>
      </w:r>
      <w:r w:rsidR="00CE0C7C" w:rsidRPr="001E146E">
        <w:rPr>
          <w:rFonts w:ascii="Times New Roman" w:hAnsi="Times New Roman"/>
          <w:szCs w:val="24"/>
        </w:rPr>
        <w:t xml:space="preserve"> (форма </w:t>
      </w:r>
      <w:r w:rsidR="00D3225E" w:rsidRPr="001E146E">
        <w:rPr>
          <w:rFonts w:ascii="Times New Roman" w:hAnsi="Times New Roman"/>
          <w:szCs w:val="24"/>
        </w:rPr>
        <w:t>реестра приведен</w:t>
      </w:r>
      <w:r w:rsidR="003A2F3A" w:rsidRPr="001E146E">
        <w:rPr>
          <w:rFonts w:ascii="Times New Roman" w:hAnsi="Times New Roman"/>
          <w:szCs w:val="24"/>
        </w:rPr>
        <w:t>а</w:t>
      </w:r>
      <w:r w:rsidR="00CE0C7C" w:rsidRPr="001E146E">
        <w:rPr>
          <w:rFonts w:ascii="Times New Roman" w:hAnsi="Times New Roman"/>
          <w:szCs w:val="24"/>
        </w:rPr>
        <w:t xml:space="preserve"> в приложении </w:t>
      </w:r>
      <w:r w:rsidR="0042748D">
        <w:rPr>
          <w:rFonts w:ascii="Times New Roman" w:hAnsi="Times New Roman"/>
          <w:szCs w:val="24"/>
        </w:rPr>
        <w:t>6</w:t>
      </w:r>
      <w:r w:rsidR="00CE0C7C" w:rsidRPr="001E146E">
        <w:rPr>
          <w:rFonts w:ascii="Times New Roman" w:hAnsi="Times New Roman"/>
          <w:szCs w:val="24"/>
        </w:rPr>
        <w:t xml:space="preserve"> к настоящим материалам).</w:t>
      </w:r>
    </w:p>
    <w:p w:rsidR="00C13D48" w:rsidRPr="001E146E" w:rsidRDefault="00C13D48" w:rsidP="00C13D48">
      <w:pPr>
        <w:pStyle w:val="12"/>
        <w:numPr>
          <w:ilvl w:val="0"/>
          <w:numId w:val="3"/>
        </w:numPr>
        <w:tabs>
          <w:tab w:val="left" w:pos="1843"/>
          <w:tab w:val="left" w:pos="2410"/>
        </w:tabs>
        <w:spacing w:line="360" w:lineRule="auto"/>
        <w:ind w:left="0" w:firstLine="709"/>
        <w:jc w:val="both"/>
        <w:rPr>
          <w:rFonts w:ascii="Times New Roman" w:hAnsi="Times New Roman"/>
          <w:szCs w:val="24"/>
        </w:rPr>
      </w:pPr>
      <w:r w:rsidRPr="001E146E">
        <w:rPr>
          <w:rFonts w:ascii="Times New Roman" w:hAnsi="Times New Roman"/>
          <w:szCs w:val="24"/>
        </w:rPr>
        <w:t>Ресурсное обеспечение программы развития промышленного кластера (форма</w:t>
      </w:r>
      <w:r w:rsidR="00611450" w:rsidRPr="001E146E">
        <w:rPr>
          <w:rFonts w:ascii="Times New Roman" w:hAnsi="Times New Roman"/>
          <w:szCs w:val="24"/>
        </w:rPr>
        <w:t xml:space="preserve"> для заполнения</w:t>
      </w:r>
      <w:r w:rsidRPr="001E146E">
        <w:rPr>
          <w:rFonts w:ascii="Times New Roman" w:hAnsi="Times New Roman"/>
          <w:szCs w:val="24"/>
        </w:rPr>
        <w:t xml:space="preserve"> приведена в</w:t>
      </w:r>
      <w:r w:rsidR="00D27C45" w:rsidRPr="001E146E">
        <w:rPr>
          <w:rFonts w:ascii="Times New Roman" w:hAnsi="Times New Roman"/>
          <w:szCs w:val="24"/>
        </w:rPr>
        <w:t xml:space="preserve"> </w:t>
      </w:r>
      <w:r w:rsidRPr="001E146E">
        <w:rPr>
          <w:rFonts w:ascii="Times New Roman" w:hAnsi="Times New Roman"/>
          <w:szCs w:val="24"/>
        </w:rPr>
        <w:t xml:space="preserve">приложении </w:t>
      </w:r>
      <w:r w:rsidR="00C83B26" w:rsidRPr="001E146E">
        <w:rPr>
          <w:rFonts w:ascii="Times New Roman" w:hAnsi="Times New Roman"/>
          <w:szCs w:val="24"/>
        </w:rPr>
        <w:t>1</w:t>
      </w:r>
      <w:r w:rsidR="0042748D">
        <w:rPr>
          <w:rFonts w:ascii="Times New Roman" w:hAnsi="Times New Roman"/>
          <w:szCs w:val="24"/>
        </w:rPr>
        <w:t>2</w:t>
      </w:r>
      <w:r w:rsidRPr="001E146E">
        <w:rPr>
          <w:rFonts w:ascii="Times New Roman" w:hAnsi="Times New Roman"/>
          <w:szCs w:val="24"/>
        </w:rPr>
        <w:t xml:space="preserve"> к настоящим материалам).</w:t>
      </w:r>
    </w:p>
    <w:p w:rsidR="00CE0C7C" w:rsidRDefault="009E10F9" w:rsidP="0062077A">
      <w:pPr>
        <w:pStyle w:val="12"/>
        <w:numPr>
          <w:ilvl w:val="0"/>
          <w:numId w:val="3"/>
        </w:numPr>
        <w:tabs>
          <w:tab w:val="left" w:pos="1843"/>
          <w:tab w:val="left" w:pos="2410"/>
        </w:tabs>
        <w:spacing w:line="360" w:lineRule="auto"/>
        <w:ind w:left="0" w:firstLine="709"/>
        <w:jc w:val="both"/>
        <w:rPr>
          <w:rFonts w:ascii="Times New Roman" w:hAnsi="Times New Roman"/>
          <w:szCs w:val="24"/>
        </w:rPr>
      </w:pPr>
      <w:r w:rsidRPr="001E146E">
        <w:rPr>
          <w:rFonts w:ascii="Times New Roman" w:hAnsi="Times New Roman"/>
          <w:szCs w:val="24"/>
        </w:rPr>
        <w:t>П</w:t>
      </w:r>
      <w:r w:rsidR="0062077A" w:rsidRPr="001E146E">
        <w:rPr>
          <w:rFonts w:ascii="Times New Roman" w:hAnsi="Times New Roman"/>
          <w:szCs w:val="24"/>
        </w:rPr>
        <w:t xml:space="preserve">оказатели эффективности реализации программы развития </w:t>
      </w:r>
      <w:r w:rsidR="00014FE0" w:rsidRPr="001E146E">
        <w:rPr>
          <w:rFonts w:ascii="Times New Roman" w:hAnsi="Times New Roman"/>
          <w:szCs w:val="24"/>
        </w:rPr>
        <w:t xml:space="preserve">промышленного </w:t>
      </w:r>
      <w:r w:rsidR="00CE0C7C" w:rsidRPr="001E146E">
        <w:rPr>
          <w:rFonts w:ascii="Times New Roman" w:hAnsi="Times New Roman"/>
          <w:szCs w:val="24"/>
        </w:rPr>
        <w:t xml:space="preserve">кластера (перечень </w:t>
      </w:r>
      <w:r w:rsidR="00902E84" w:rsidRPr="001E146E">
        <w:rPr>
          <w:rFonts w:ascii="Times New Roman" w:hAnsi="Times New Roman"/>
          <w:szCs w:val="24"/>
        </w:rPr>
        <w:t xml:space="preserve">ключевых </w:t>
      </w:r>
      <w:r w:rsidR="00CE0C7C" w:rsidRPr="001E146E">
        <w:rPr>
          <w:rFonts w:ascii="Times New Roman" w:hAnsi="Times New Roman"/>
          <w:szCs w:val="24"/>
        </w:rPr>
        <w:t xml:space="preserve">показателей </w:t>
      </w:r>
      <w:r w:rsidR="00902E84" w:rsidRPr="001E146E">
        <w:rPr>
          <w:rFonts w:ascii="Times New Roman" w:hAnsi="Times New Roman"/>
          <w:szCs w:val="24"/>
        </w:rPr>
        <w:t xml:space="preserve">эффективности реализации программы </w:t>
      </w:r>
      <w:r w:rsidR="00CE0C7C" w:rsidRPr="001E146E">
        <w:rPr>
          <w:rFonts w:ascii="Times New Roman" w:hAnsi="Times New Roman"/>
          <w:szCs w:val="24"/>
        </w:rPr>
        <w:t>и форма для заполнения приведены в приложении</w:t>
      </w:r>
      <w:r w:rsidR="00A17CE2" w:rsidRPr="001E146E">
        <w:rPr>
          <w:rFonts w:ascii="Times New Roman" w:hAnsi="Times New Roman"/>
          <w:szCs w:val="24"/>
        </w:rPr>
        <w:t xml:space="preserve"> </w:t>
      </w:r>
      <w:r w:rsidR="008852EC" w:rsidRPr="001E146E">
        <w:rPr>
          <w:rFonts w:ascii="Times New Roman" w:hAnsi="Times New Roman"/>
          <w:szCs w:val="24"/>
        </w:rPr>
        <w:t>1</w:t>
      </w:r>
      <w:r w:rsidR="0042748D">
        <w:rPr>
          <w:rFonts w:ascii="Times New Roman" w:hAnsi="Times New Roman"/>
          <w:szCs w:val="24"/>
        </w:rPr>
        <w:t>3</w:t>
      </w:r>
      <w:r w:rsidR="00CE0C7C" w:rsidRPr="001E146E">
        <w:rPr>
          <w:rFonts w:ascii="Times New Roman" w:hAnsi="Times New Roman"/>
          <w:szCs w:val="24"/>
        </w:rPr>
        <w:t xml:space="preserve"> к настоящим материалам).</w:t>
      </w:r>
    </w:p>
    <w:p w:rsidR="00CE0C7C" w:rsidRPr="001E146E" w:rsidRDefault="00A43B94" w:rsidP="0062077A">
      <w:pPr>
        <w:rPr>
          <w:rFonts w:cs="Times New Roman"/>
          <w:szCs w:val="24"/>
        </w:rPr>
      </w:pPr>
      <w:r w:rsidRPr="001E146E">
        <w:rPr>
          <w:rFonts w:cs="Times New Roman"/>
          <w:szCs w:val="24"/>
        </w:rPr>
        <w:t>При подготовк</w:t>
      </w:r>
      <w:r w:rsidR="00015051" w:rsidRPr="001E146E">
        <w:rPr>
          <w:rFonts w:cs="Times New Roman"/>
          <w:szCs w:val="24"/>
        </w:rPr>
        <w:t>е</w:t>
      </w:r>
      <w:r w:rsidRPr="001E146E">
        <w:rPr>
          <w:rFonts w:cs="Times New Roman"/>
          <w:szCs w:val="24"/>
        </w:rPr>
        <w:t xml:space="preserve"> программы должен быть разработан</w:t>
      </w:r>
      <w:r w:rsidR="00CE0C7C" w:rsidRPr="001E146E">
        <w:rPr>
          <w:rFonts w:cs="Times New Roman"/>
          <w:szCs w:val="24"/>
        </w:rPr>
        <w:t xml:space="preserve"> комплект презентационных материалов, </w:t>
      </w:r>
      <w:r w:rsidR="0062077A" w:rsidRPr="001E146E">
        <w:rPr>
          <w:rFonts w:cs="Times New Roman"/>
          <w:szCs w:val="24"/>
        </w:rPr>
        <w:t>отражающий основные положения</w:t>
      </w:r>
      <w:r w:rsidR="00CE0C7C" w:rsidRPr="001E146E">
        <w:rPr>
          <w:rFonts w:cs="Times New Roman"/>
          <w:szCs w:val="24"/>
        </w:rPr>
        <w:t xml:space="preserve"> </w:t>
      </w:r>
      <w:r w:rsidR="00E33245" w:rsidRPr="001E146E">
        <w:rPr>
          <w:rFonts w:cs="Times New Roman"/>
          <w:szCs w:val="24"/>
        </w:rPr>
        <w:t xml:space="preserve">каждого раздела </w:t>
      </w:r>
      <w:r w:rsidR="00CE0C7C" w:rsidRPr="001E146E">
        <w:rPr>
          <w:rFonts w:cs="Times New Roman"/>
          <w:szCs w:val="24"/>
        </w:rPr>
        <w:t>программы</w:t>
      </w:r>
      <w:r w:rsidR="0062077A" w:rsidRPr="001E146E">
        <w:rPr>
          <w:rFonts w:cs="Times New Roman"/>
          <w:szCs w:val="24"/>
        </w:rPr>
        <w:t xml:space="preserve"> и приложений к ней</w:t>
      </w:r>
      <w:r w:rsidR="00CE0C7C" w:rsidRPr="001E146E">
        <w:rPr>
          <w:rFonts w:cs="Times New Roman"/>
          <w:szCs w:val="24"/>
        </w:rPr>
        <w:t>.</w:t>
      </w:r>
    </w:p>
    <w:p w:rsidR="00E81456" w:rsidRPr="001E146E" w:rsidRDefault="00E81456" w:rsidP="00CE1524">
      <w:pPr>
        <w:pStyle w:val="a7"/>
        <w:numPr>
          <w:ilvl w:val="1"/>
          <w:numId w:val="16"/>
        </w:numPr>
        <w:ind w:left="0" w:firstLine="709"/>
        <w:rPr>
          <w:rFonts w:cs="Times New Roman"/>
          <w:szCs w:val="24"/>
        </w:rPr>
      </w:pPr>
      <w:bookmarkStart w:id="9" w:name="_Toc414294925"/>
      <w:r w:rsidRPr="001E146E">
        <w:rPr>
          <w:rFonts w:cs="Times New Roman"/>
          <w:szCs w:val="24"/>
        </w:rPr>
        <w:t>Содержание разделов программы</w:t>
      </w:r>
      <w:bookmarkEnd w:id="9"/>
      <w:r w:rsidR="00F57DA0" w:rsidRPr="001E146E">
        <w:rPr>
          <w:rFonts w:cs="Times New Roman"/>
          <w:szCs w:val="24"/>
        </w:rPr>
        <w:t xml:space="preserve"> рекомендуется структурировать по представленным ниже информационным блокам.</w:t>
      </w:r>
    </w:p>
    <w:p w:rsidR="0084507D" w:rsidRPr="001E146E" w:rsidRDefault="001A25B0" w:rsidP="00B92EF9">
      <w:pPr>
        <w:pStyle w:val="12"/>
        <w:numPr>
          <w:ilvl w:val="0"/>
          <w:numId w:val="6"/>
        </w:numPr>
        <w:spacing w:line="360" w:lineRule="auto"/>
        <w:ind w:left="0" w:firstLine="709"/>
        <w:jc w:val="both"/>
        <w:rPr>
          <w:rFonts w:ascii="Times New Roman" w:hAnsi="Times New Roman"/>
        </w:rPr>
      </w:pPr>
      <w:r w:rsidRPr="001E146E">
        <w:rPr>
          <w:rFonts w:ascii="Times New Roman" w:hAnsi="Times New Roman"/>
        </w:rPr>
        <w:lastRenderedPageBreak/>
        <w:t>П</w:t>
      </w:r>
      <w:r w:rsidR="0084507D" w:rsidRPr="001E146E">
        <w:rPr>
          <w:rFonts w:ascii="Times New Roman" w:hAnsi="Times New Roman"/>
        </w:rPr>
        <w:t>аспорт</w:t>
      </w:r>
      <w:r w:rsidR="0084507D" w:rsidRPr="001E146E">
        <w:rPr>
          <w:rFonts w:ascii="Times New Roman" w:hAnsi="Times New Roman"/>
          <w:szCs w:val="24"/>
        </w:rPr>
        <w:t xml:space="preserve"> программы </w:t>
      </w:r>
      <w:r w:rsidRPr="001E146E">
        <w:rPr>
          <w:rFonts w:ascii="Times New Roman" w:hAnsi="Times New Roman"/>
          <w:szCs w:val="24"/>
        </w:rPr>
        <w:t xml:space="preserve">содержит </w:t>
      </w:r>
      <w:r w:rsidR="0084507D" w:rsidRPr="001E146E">
        <w:rPr>
          <w:rFonts w:ascii="Times New Roman" w:hAnsi="Times New Roman"/>
        </w:rPr>
        <w:t>следующ</w:t>
      </w:r>
      <w:r w:rsidR="00156E65" w:rsidRPr="001E146E">
        <w:rPr>
          <w:rFonts w:ascii="Times New Roman" w:hAnsi="Times New Roman"/>
        </w:rPr>
        <w:t>ие</w:t>
      </w:r>
      <w:r w:rsidR="0084507D" w:rsidRPr="001E146E">
        <w:rPr>
          <w:rFonts w:ascii="Times New Roman" w:hAnsi="Times New Roman"/>
        </w:rPr>
        <w:t xml:space="preserve"> </w:t>
      </w:r>
      <w:r w:rsidR="00156E65" w:rsidRPr="001E146E">
        <w:rPr>
          <w:rFonts w:ascii="Times New Roman" w:hAnsi="Times New Roman"/>
        </w:rPr>
        <w:t>информационные блоки</w:t>
      </w:r>
      <w:r w:rsidR="0084507D" w:rsidRPr="001E146E">
        <w:rPr>
          <w:rFonts w:ascii="Times New Roman" w:hAnsi="Times New Roman"/>
        </w:rPr>
        <w:t>:</w:t>
      </w:r>
    </w:p>
    <w:p w:rsidR="00423657" w:rsidRPr="001E146E" w:rsidRDefault="00423657" w:rsidP="001A25B0">
      <w:pPr>
        <w:ind w:left="709" w:firstLine="0"/>
      </w:pPr>
      <w:r w:rsidRPr="001E146E">
        <w:t xml:space="preserve">наименование </w:t>
      </w:r>
      <w:r w:rsidR="006A7C98" w:rsidRPr="001E146E">
        <w:t>п</w:t>
      </w:r>
      <w:r w:rsidRPr="001E146E">
        <w:t>рограммы;</w:t>
      </w:r>
    </w:p>
    <w:p w:rsidR="00423657" w:rsidRPr="001E146E" w:rsidRDefault="00423657" w:rsidP="001A25B0">
      <w:pPr>
        <w:ind w:left="709" w:firstLine="0"/>
      </w:pPr>
      <w:r w:rsidRPr="001E146E">
        <w:t xml:space="preserve">основные разработчики </w:t>
      </w:r>
      <w:r w:rsidR="006A7C98" w:rsidRPr="001E146E">
        <w:t>программы</w:t>
      </w:r>
      <w:r w:rsidRPr="001E146E">
        <w:t>;</w:t>
      </w:r>
    </w:p>
    <w:p w:rsidR="00423657" w:rsidRPr="001E146E" w:rsidRDefault="00423657" w:rsidP="001A25B0">
      <w:pPr>
        <w:ind w:left="709" w:firstLine="0"/>
      </w:pPr>
      <w:r w:rsidRPr="001E146E">
        <w:t xml:space="preserve">цели и задачи </w:t>
      </w:r>
      <w:r w:rsidR="006A7C98" w:rsidRPr="001E146E">
        <w:t>программы</w:t>
      </w:r>
      <w:r w:rsidRPr="001E146E">
        <w:t>;</w:t>
      </w:r>
    </w:p>
    <w:p w:rsidR="00A12059" w:rsidRPr="001E146E" w:rsidRDefault="00A12059" w:rsidP="00A12059">
      <w:pPr>
        <w:ind w:left="709" w:firstLine="0"/>
      </w:pPr>
      <w:r w:rsidRPr="001E146E">
        <w:t>этапы и сроки реализации программы;</w:t>
      </w:r>
    </w:p>
    <w:p w:rsidR="00423657" w:rsidRPr="001E146E" w:rsidRDefault="0084507D" w:rsidP="001A25B0">
      <w:pPr>
        <w:ind w:left="709" w:firstLine="0"/>
      </w:pPr>
      <w:r w:rsidRPr="001E146E">
        <w:t xml:space="preserve">целевые </w:t>
      </w:r>
      <w:r w:rsidR="00423657" w:rsidRPr="001E146E">
        <w:t xml:space="preserve">показатели </w:t>
      </w:r>
      <w:r w:rsidR="006A7C98" w:rsidRPr="001E146E">
        <w:t>программы</w:t>
      </w:r>
      <w:r w:rsidR="00423657" w:rsidRPr="001E146E">
        <w:t>;</w:t>
      </w:r>
    </w:p>
    <w:p w:rsidR="0084507D" w:rsidRPr="001E146E" w:rsidRDefault="0084507D" w:rsidP="001A25B0">
      <w:pPr>
        <w:ind w:left="709" w:firstLine="0"/>
      </w:pPr>
      <w:r w:rsidRPr="001E146E">
        <w:t xml:space="preserve">ожидаемые результаты </w:t>
      </w:r>
      <w:r w:rsidR="006A7C98" w:rsidRPr="001E146E">
        <w:t>программы</w:t>
      </w:r>
      <w:r w:rsidRPr="001E146E">
        <w:t>.</w:t>
      </w:r>
    </w:p>
    <w:p w:rsidR="000C5C08" w:rsidRPr="001E146E" w:rsidRDefault="00AB3CB6" w:rsidP="00B92EF9">
      <w:pPr>
        <w:pStyle w:val="12"/>
        <w:numPr>
          <w:ilvl w:val="0"/>
          <w:numId w:val="6"/>
        </w:numPr>
        <w:spacing w:line="360" w:lineRule="auto"/>
        <w:ind w:left="0" w:firstLine="709"/>
        <w:jc w:val="both"/>
        <w:rPr>
          <w:rFonts w:ascii="Times New Roman" w:hAnsi="Times New Roman"/>
          <w:szCs w:val="24"/>
        </w:rPr>
      </w:pPr>
      <w:r w:rsidRPr="001E146E">
        <w:rPr>
          <w:rFonts w:ascii="Times New Roman" w:hAnsi="Times New Roman"/>
        </w:rPr>
        <w:t>Р</w:t>
      </w:r>
      <w:r w:rsidR="00A369A6" w:rsidRPr="001E146E">
        <w:rPr>
          <w:rFonts w:ascii="Times New Roman" w:hAnsi="Times New Roman"/>
        </w:rPr>
        <w:t>аздел</w:t>
      </w:r>
      <w:r w:rsidR="00A369A6" w:rsidRPr="001E146E">
        <w:rPr>
          <w:rFonts w:ascii="Times New Roman" w:hAnsi="Times New Roman"/>
          <w:szCs w:val="24"/>
        </w:rPr>
        <w:t xml:space="preserve"> 1 «</w:t>
      </w:r>
      <w:r w:rsidR="006A7C98" w:rsidRPr="001E146E">
        <w:rPr>
          <w:rFonts w:ascii="Times New Roman" w:hAnsi="Times New Roman"/>
          <w:lang w:eastAsia="ru-RU"/>
        </w:rPr>
        <w:t>Текущий</w:t>
      </w:r>
      <w:r w:rsidR="00ED6963" w:rsidRPr="001E146E">
        <w:rPr>
          <w:rFonts w:ascii="Times New Roman" w:hAnsi="Times New Roman"/>
          <w:lang w:eastAsia="ru-RU"/>
        </w:rPr>
        <w:t xml:space="preserve"> </w:t>
      </w:r>
      <w:r w:rsidR="006A7C98" w:rsidRPr="001E146E">
        <w:rPr>
          <w:rFonts w:ascii="Times New Roman" w:hAnsi="Times New Roman"/>
        </w:rPr>
        <w:t>уровень развития промышленного кластера</w:t>
      </w:r>
      <w:r w:rsidR="00A369A6" w:rsidRPr="001E146E">
        <w:rPr>
          <w:rFonts w:ascii="Times New Roman" w:hAnsi="Times New Roman"/>
          <w:szCs w:val="24"/>
        </w:rPr>
        <w:t xml:space="preserve">» </w:t>
      </w:r>
      <w:r w:rsidR="008152C2" w:rsidRPr="001E146E">
        <w:rPr>
          <w:rFonts w:ascii="Times New Roman" w:hAnsi="Times New Roman"/>
        </w:rPr>
        <w:t xml:space="preserve">содержит </w:t>
      </w:r>
      <w:r w:rsidR="00824D96" w:rsidRPr="001E146E">
        <w:rPr>
          <w:rFonts w:ascii="Times New Roman" w:hAnsi="Times New Roman"/>
        </w:rPr>
        <w:t>следующие информационные блоки</w:t>
      </w:r>
      <w:r w:rsidR="003D5447" w:rsidRPr="001E146E">
        <w:rPr>
          <w:rFonts w:ascii="Times New Roman" w:hAnsi="Times New Roman"/>
          <w:szCs w:val="24"/>
        </w:rPr>
        <w:t>:</w:t>
      </w:r>
    </w:p>
    <w:p w:rsidR="002835BD" w:rsidRPr="001E146E" w:rsidRDefault="002835BD" w:rsidP="001E1293">
      <w:pPr>
        <w:pStyle w:val="23"/>
      </w:pPr>
      <w:r w:rsidRPr="001E146E">
        <w:t>характеристика текущего состояния</w:t>
      </w:r>
      <w:r w:rsidR="00ED6963" w:rsidRPr="001E146E">
        <w:t xml:space="preserve"> </w:t>
      </w:r>
      <w:r w:rsidRPr="001E146E">
        <w:t>промышленного потенциала участников промышленного кластера;</w:t>
      </w:r>
    </w:p>
    <w:p w:rsidR="004D65F2" w:rsidRPr="001E146E" w:rsidRDefault="00824D96" w:rsidP="001E1293">
      <w:pPr>
        <w:pStyle w:val="23"/>
      </w:pPr>
      <w:r w:rsidRPr="001E146E">
        <w:t>обеспеченность</w:t>
      </w:r>
      <w:r w:rsidR="004D65F2" w:rsidRPr="001E146E">
        <w:t xml:space="preserve"> промышленного кластера инфраструктур</w:t>
      </w:r>
      <w:r w:rsidR="00041011">
        <w:t>ой</w:t>
      </w:r>
      <w:r w:rsidR="00E236CF">
        <w:t xml:space="preserve"> промышленного кластера</w:t>
      </w:r>
      <w:r w:rsidR="004D65F2" w:rsidRPr="001E146E">
        <w:t>;</w:t>
      </w:r>
    </w:p>
    <w:p w:rsidR="004D65F2" w:rsidRPr="001E146E" w:rsidRDefault="00935B97" w:rsidP="001E1293">
      <w:pPr>
        <w:pStyle w:val="23"/>
      </w:pPr>
      <w:r w:rsidRPr="001E146E">
        <w:t>о</w:t>
      </w:r>
      <w:r w:rsidR="00810AF0" w:rsidRPr="001E146E">
        <w:t>сновны</w:t>
      </w:r>
      <w:r w:rsidR="00824D96" w:rsidRPr="001E146E">
        <w:t>е</w:t>
      </w:r>
      <w:r w:rsidR="00810AF0" w:rsidRPr="001E146E">
        <w:t xml:space="preserve"> вид</w:t>
      </w:r>
      <w:r w:rsidR="00824D96" w:rsidRPr="001E146E">
        <w:t>ы</w:t>
      </w:r>
      <w:r w:rsidR="00810AF0" w:rsidRPr="001E146E">
        <w:t xml:space="preserve"> производимой </w:t>
      </w:r>
      <w:r w:rsidRPr="001E146E">
        <w:t xml:space="preserve">промышленным кластером </w:t>
      </w:r>
      <w:r w:rsidR="00810AF0" w:rsidRPr="001E146E">
        <w:t>продукции</w:t>
      </w:r>
      <w:r w:rsidR="00D02E88" w:rsidRPr="001E146E">
        <w:t xml:space="preserve"> </w:t>
      </w:r>
      <w:r w:rsidR="00400EB1" w:rsidRPr="001E146E">
        <w:t>(</w:t>
      </w:r>
      <w:r w:rsidR="00D02E88" w:rsidRPr="001E146E">
        <w:t xml:space="preserve">включая </w:t>
      </w:r>
      <w:r w:rsidR="00824D96" w:rsidRPr="001E146E">
        <w:t>данные по показателям</w:t>
      </w:r>
      <w:r w:rsidR="00D02E88" w:rsidRPr="001E146E">
        <w:t xml:space="preserve"> объема выпуска основных видов продукции кажд</w:t>
      </w:r>
      <w:r w:rsidR="00ED6963" w:rsidRPr="001E146E">
        <w:t>ого участника</w:t>
      </w:r>
      <w:r w:rsidR="00D02E88" w:rsidRPr="001E146E">
        <w:t xml:space="preserve"> промышленного кластера</w:t>
      </w:r>
      <w:r w:rsidR="00400EB1" w:rsidRPr="001E146E">
        <w:t>,</w:t>
      </w:r>
      <w:r w:rsidR="00D02E88" w:rsidRPr="001E146E">
        <w:t xml:space="preserve"> объем</w:t>
      </w:r>
      <w:r w:rsidR="00824D96" w:rsidRPr="001E146E">
        <w:t>а</w:t>
      </w:r>
      <w:r w:rsidR="00D02E88" w:rsidRPr="001E146E">
        <w:t xml:space="preserve"> использования указанной продукции другими участниками промышленного кластера и участником промышленного кластера, осуществляющим конечный выпуск промышленной продукции кластера</w:t>
      </w:r>
      <w:r w:rsidR="00400EB1" w:rsidRPr="001E146E">
        <w:t>)</w:t>
      </w:r>
      <w:r w:rsidRPr="001E146E">
        <w:t>;</w:t>
      </w:r>
    </w:p>
    <w:p w:rsidR="00EC710A" w:rsidRPr="001E146E" w:rsidRDefault="004D65F2" w:rsidP="001E1293">
      <w:pPr>
        <w:pStyle w:val="23"/>
      </w:pPr>
      <w:r w:rsidRPr="001E146E">
        <w:t>ключевы</w:t>
      </w:r>
      <w:r w:rsidR="00824D96" w:rsidRPr="001E146E">
        <w:t>е</w:t>
      </w:r>
      <w:r w:rsidRPr="001E146E">
        <w:t xml:space="preserve"> </w:t>
      </w:r>
      <w:r w:rsidR="00876D9A" w:rsidRPr="001E146E">
        <w:t xml:space="preserve">отечественные и зарубежные </w:t>
      </w:r>
      <w:r w:rsidR="00EC710A" w:rsidRPr="001E146E">
        <w:t>рынк</w:t>
      </w:r>
      <w:r w:rsidR="00824D96" w:rsidRPr="001E146E">
        <w:t>и</w:t>
      </w:r>
      <w:r w:rsidR="00EC710A" w:rsidRPr="001E146E">
        <w:t xml:space="preserve"> и основны</w:t>
      </w:r>
      <w:r w:rsidR="00824D96" w:rsidRPr="001E146E">
        <w:t>е</w:t>
      </w:r>
      <w:r w:rsidR="00EC710A" w:rsidRPr="001E146E">
        <w:t xml:space="preserve"> потребител</w:t>
      </w:r>
      <w:r w:rsidR="00824D96" w:rsidRPr="001E146E">
        <w:t>и</w:t>
      </w:r>
      <w:r w:rsidR="00EC710A" w:rsidRPr="001E146E">
        <w:t xml:space="preserve"> продукции промышленного кластера (</w:t>
      </w:r>
      <w:r w:rsidRPr="001E146E">
        <w:t>включая оценку</w:t>
      </w:r>
      <w:r w:rsidR="00EC710A" w:rsidRPr="001E146E">
        <w:t xml:space="preserve"> текущего состояния рынков продукции промышленного кластера, характеристик</w:t>
      </w:r>
      <w:r w:rsidRPr="001E146E">
        <w:t>у</w:t>
      </w:r>
      <w:r w:rsidR="00EC710A" w:rsidRPr="001E146E">
        <w:t xml:space="preserve"> рыночных позиций ключевых участников промышленного кластера)</w:t>
      </w:r>
      <w:r w:rsidRPr="001E146E">
        <w:t>;</w:t>
      </w:r>
    </w:p>
    <w:p w:rsidR="00E30590" w:rsidRPr="001E146E" w:rsidRDefault="00D329C8" w:rsidP="001E1293">
      <w:pPr>
        <w:pStyle w:val="23"/>
      </w:pPr>
      <w:r w:rsidRPr="001E146E">
        <w:t xml:space="preserve">описание </w:t>
      </w:r>
      <w:r w:rsidR="0030426B" w:rsidRPr="001E146E">
        <w:t xml:space="preserve">текущего </w:t>
      </w:r>
      <w:r w:rsidRPr="001E146E">
        <w:t xml:space="preserve">уровня </w:t>
      </w:r>
      <w:r w:rsidR="009C25B5" w:rsidRPr="001E146E">
        <w:t>организационного развития</w:t>
      </w:r>
      <w:r w:rsidR="00586224" w:rsidRPr="001E146E">
        <w:t xml:space="preserve"> </w:t>
      </w:r>
      <w:r w:rsidR="00BA2C2C" w:rsidRPr="001E146E">
        <w:t xml:space="preserve">промышленного </w:t>
      </w:r>
      <w:r w:rsidR="00586224" w:rsidRPr="001E146E">
        <w:t>кластера</w:t>
      </w:r>
      <w:r w:rsidRPr="001E146E">
        <w:t xml:space="preserve"> (включая</w:t>
      </w:r>
      <w:r w:rsidR="00824D96" w:rsidRPr="001E146E">
        <w:t xml:space="preserve"> </w:t>
      </w:r>
      <w:r w:rsidR="009022F5" w:rsidRPr="001E146E">
        <w:t>описание ключевых функций органов управления промышленного кластера и системы их взаимодействия</w:t>
      </w:r>
      <w:r w:rsidRPr="001E146E">
        <w:t>)</w:t>
      </w:r>
      <w:r w:rsidR="00FE0393" w:rsidRPr="001E146E">
        <w:t>.</w:t>
      </w:r>
    </w:p>
    <w:p w:rsidR="00A66AF8" w:rsidRPr="001E146E" w:rsidRDefault="00824D96" w:rsidP="00B92EF9">
      <w:pPr>
        <w:pStyle w:val="12"/>
        <w:numPr>
          <w:ilvl w:val="0"/>
          <w:numId w:val="6"/>
        </w:numPr>
        <w:spacing w:line="360" w:lineRule="auto"/>
        <w:ind w:left="0" w:firstLine="709"/>
        <w:jc w:val="both"/>
        <w:rPr>
          <w:rFonts w:ascii="Times New Roman" w:hAnsi="Times New Roman"/>
        </w:rPr>
      </w:pPr>
      <w:r w:rsidRPr="001E146E">
        <w:rPr>
          <w:rFonts w:ascii="Times New Roman" w:hAnsi="Times New Roman"/>
        </w:rPr>
        <w:t>Раздел 2 «Цели и задачи программы развития промышленного кластера» содержит следующие информационные блоки:</w:t>
      </w:r>
    </w:p>
    <w:p w:rsidR="00EA6AFF" w:rsidRPr="001E146E" w:rsidRDefault="00EA6AFF" w:rsidP="00EA6AFF">
      <w:pPr>
        <w:pStyle w:val="a7"/>
        <w:tabs>
          <w:tab w:val="left" w:pos="1276"/>
        </w:tabs>
        <w:ind w:left="0"/>
        <w:rPr>
          <w:rFonts w:cs="Times New Roman"/>
          <w:b/>
          <w:szCs w:val="24"/>
        </w:rPr>
      </w:pPr>
      <w:proofErr w:type="gramStart"/>
      <w:r w:rsidRPr="001E146E">
        <w:rPr>
          <w:szCs w:val="24"/>
        </w:rPr>
        <w:t>сильные</w:t>
      </w:r>
      <w:r w:rsidRPr="001E146E">
        <w:rPr>
          <w:rFonts w:cs="Times New Roman"/>
          <w:szCs w:val="24"/>
        </w:rPr>
        <w:t xml:space="preserve"> и слабые стороны, угрозы и возможности развития промышленного кластера (включая описание </w:t>
      </w:r>
      <w:r w:rsidRPr="001E146E">
        <w:t xml:space="preserve">основных ограничений и сдерживающие факторы для запуска и выведения на рынок промышленной продукции </w:t>
      </w:r>
      <w:r w:rsidR="00041011" w:rsidRPr="001E146E">
        <w:rPr>
          <w:rFonts w:cs="Times New Roman"/>
        </w:rPr>
        <w:t xml:space="preserve">промышленного </w:t>
      </w:r>
      <w:r w:rsidRPr="001E146E">
        <w:t>кластера,</w:t>
      </w:r>
      <w:r w:rsidRPr="001E146E">
        <w:rPr>
          <w:rFonts w:cs="Times New Roman"/>
          <w:szCs w:val="24"/>
        </w:rPr>
        <w:t xml:space="preserve"> основных механизмов компенсирования </w:t>
      </w:r>
      <w:r w:rsidR="005A029E" w:rsidRPr="001E146E">
        <w:rPr>
          <w:rFonts w:cs="Times New Roman"/>
          <w:szCs w:val="24"/>
        </w:rPr>
        <w:t>этих ограничений</w:t>
      </w:r>
      <w:r w:rsidRPr="001E146E">
        <w:rPr>
          <w:rFonts w:cs="Times New Roman"/>
          <w:szCs w:val="24"/>
        </w:rPr>
        <w:t xml:space="preserve">, </w:t>
      </w:r>
      <w:r w:rsidR="00AE616C" w:rsidRPr="001E146E">
        <w:t>факторов</w:t>
      </w:r>
      <w:r w:rsidR="00767306">
        <w:t>,</w:t>
      </w:r>
      <w:r w:rsidR="005A029E" w:rsidRPr="001E146E">
        <w:rPr>
          <w:rFonts w:cs="Times New Roman"/>
        </w:rPr>
        <w:t xml:space="preserve"> способствующих</w:t>
      </w:r>
      <w:r w:rsidR="00AE616C" w:rsidRPr="001E146E">
        <w:rPr>
          <w:rFonts w:cs="Times New Roman"/>
        </w:rPr>
        <w:t xml:space="preserve"> </w:t>
      </w:r>
      <w:r w:rsidR="00AE616C" w:rsidRPr="001E146E">
        <w:t>повышению</w:t>
      </w:r>
      <w:r w:rsidR="00AE616C" w:rsidRPr="001E146E">
        <w:rPr>
          <w:rFonts w:cs="Times New Roman"/>
        </w:rPr>
        <w:t xml:space="preserve"> конкурентоспособности промышленного кластера</w:t>
      </w:r>
      <w:r w:rsidR="00AE616C" w:rsidRPr="001E146E">
        <w:t xml:space="preserve"> в</w:t>
      </w:r>
      <w:r w:rsidR="00AE616C" w:rsidRPr="001E146E">
        <w:rPr>
          <w:rFonts w:cs="Times New Roman"/>
        </w:rPr>
        <w:t xml:space="preserve"> </w:t>
      </w:r>
      <w:r w:rsidR="00AE616C" w:rsidRPr="001E146E">
        <w:t>глобальном</w:t>
      </w:r>
      <w:r w:rsidR="00AE616C" w:rsidRPr="001E146E">
        <w:rPr>
          <w:rFonts w:cs="Times New Roman"/>
        </w:rPr>
        <w:t xml:space="preserve"> </w:t>
      </w:r>
      <w:r w:rsidR="00AE616C" w:rsidRPr="001E146E">
        <w:t>масштабе, его привлекательности для</w:t>
      </w:r>
      <w:r w:rsidR="00AE616C" w:rsidRPr="001E146E">
        <w:rPr>
          <w:rFonts w:cs="Times New Roman"/>
        </w:rPr>
        <w:t xml:space="preserve"> </w:t>
      </w:r>
      <w:r w:rsidR="00AE616C" w:rsidRPr="001E146E">
        <w:t>размещения</w:t>
      </w:r>
      <w:r w:rsidR="00AE616C" w:rsidRPr="001E146E">
        <w:rPr>
          <w:rFonts w:cs="Times New Roman"/>
        </w:rPr>
        <w:t xml:space="preserve"> </w:t>
      </w:r>
      <w:r w:rsidR="00AE616C" w:rsidRPr="001E146E">
        <w:t>новых производств</w:t>
      </w:r>
      <w:r w:rsidR="00AE616C" w:rsidRPr="001E146E">
        <w:rPr>
          <w:rFonts w:cs="Times New Roman"/>
        </w:rPr>
        <w:t xml:space="preserve">, </w:t>
      </w:r>
      <w:r w:rsidR="00767306" w:rsidRPr="001E146E">
        <w:t xml:space="preserve">развитию инфраструктуры на территории базирования </w:t>
      </w:r>
      <w:r w:rsidR="00041011" w:rsidRPr="001E146E">
        <w:rPr>
          <w:rFonts w:cs="Times New Roman"/>
        </w:rPr>
        <w:t xml:space="preserve">промышленного </w:t>
      </w:r>
      <w:r w:rsidR="00767306" w:rsidRPr="001E146E">
        <w:t>кластера</w:t>
      </w:r>
      <w:r w:rsidR="00AE616C" w:rsidRPr="001E146E">
        <w:rPr>
          <w:rFonts w:cs="Times New Roman"/>
        </w:rPr>
        <w:t xml:space="preserve">, </w:t>
      </w:r>
      <w:r w:rsidR="00AE616C" w:rsidRPr="001E146E">
        <w:t>притоку</w:t>
      </w:r>
      <w:r w:rsidR="00AE616C" w:rsidRPr="001E146E">
        <w:rPr>
          <w:rFonts w:cs="Times New Roman"/>
        </w:rPr>
        <w:t xml:space="preserve"> </w:t>
      </w:r>
      <w:r w:rsidR="00AE616C" w:rsidRPr="001E146E">
        <w:t>ведущих</w:t>
      </w:r>
      <w:r w:rsidR="00AE616C" w:rsidRPr="001E146E">
        <w:rPr>
          <w:rFonts w:cs="Times New Roman"/>
        </w:rPr>
        <w:t xml:space="preserve"> </w:t>
      </w:r>
      <w:r w:rsidR="00AE616C" w:rsidRPr="001E146E">
        <w:t>российских</w:t>
      </w:r>
      <w:r w:rsidR="00AE616C" w:rsidRPr="001E146E">
        <w:rPr>
          <w:rFonts w:cs="Times New Roman"/>
        </w:rPr>
        <w:t xml:space="preserve"> </w:t>
      </w:r>
      <w:r w:rsidR="00AE616C" w:rsidRPr="001E146E">
        <w:t>и</w:t>
      </w:r>
      <w:r w:rsidR="00AE616C" w:rsidRPr="001E146E">
        <w:rPr>
          <w:rFonts w:cs="Times New Roman"/>
        </w:rPr>
        <w:t xml:space="preserve"> </w:t>
      </w:r>
      <w:r w:rsidR="00AE616C" w:rsidRPr="001E146E">
        <w:t>зарубежных</w:t>
      </w:r>
      <w:r w:rsidR="00AE616C" w:rsidRPr="001E146E">
        <w:rPr>
          <w:rFonts w:cs="Times New Roman"/>
        </w:rPr>
        <w:t xml:space="preserve"> </w:t>
      </w:r>
      <w:r w:rsidR="00AE616C" w:rsidRPr="001E146E">
        <w:t>специалистов</w:t>
      </w:r>
      <w:r w:rsidRPr="001E146E">
        <w:rPr>
          <w:rFonts w:cs="Times New Roman"/>
          <w:szCs w:val="24"/>
        </w:rPr>
        <w:t>);</w:t>
      </w:r>
      <w:proofErr w:type="gramEnd"/>
    </w:p>
    <w:p w:rsidR="00EA6AFF" w:rsidRPr="001E146E" w:rsidRDefault="00EA6AFF" w:rsidP="00E06422">
      <w:pPr>
        <w:pStyle w:val="a7"/>
        <w:tabs>
          <w:tab w:val="left" w:pos="1276"/>
        </w:tabs>
        <w:ind w:left="0"/>
        <w:rPr>
          <w:szCs w:val="24"/>
        </w:rPr>
      </w:pPr>
      <w:r w:rsidRPr="001E146E">
        <w:rPr>
          <w:szCs w:val="24"/>
        </w:rPr>
        <w:lastRenderedPageBreak/>
        <w:t xml:space="preserve">цели и задачи программы </w:t>
      </w:r>
      <w:r w:rsidR="00101D5E" w:rsidRPr="001E146E">
        <w:rPr>
          <w:szCs w:val="24"/>
        </w:rPr>
        <w:t>развития промышленного кластера</w:t>
      </w:r>
      <w:r w:rsidR="009E10F9" w:rsidRPr="001E146E">
        <w:rPr>
          <w:szCs w:val="24"/>
        </w:rPr>
        <w:t>.</w:t>
      </w:r>
    </w:p>
    <w:p w:rsidR="00ED6963" w:rsidRPr="001E146E" w:rsidRDefault="00ED6963" w:rsidP="00ED6963">
      <w:pPr>
        <w:pStyle w:val="12"/>
        <w:numPr>
          <w:ilvl w:val="0"/>
          <w:numId w:val="6"/>
        </w:numPr>
        <w:spacing w:line="360" w:lineRule="auto"/>
        <w:ind w:left="0" w:firstLine="709"/>
        <w:jc w:val="both"/>
        <w:rPr>
          <w:rFonts w:ascii="Times New Roman" w:hAnsi="Times New Roman"/>
          <w:szCs w:val="24"/>
        </w:rPr>
      </w:pPr>
      <w:r w:rsidRPr="001E146E">
        <w:rPr>
          <w:rFonts w:ascii="Times New Roman" w:hAnsi="Times New Roman"/>
        </w:rPr>
        <w:t>Раздел</w:t>
      </w:r>
      <w:r w:rsidRPr="001E146E">
        <w:rPr>
          <w:rFonts w:ascii="Times New Roman" w:hAnsi="Times New Roman"/>
          <w:szCs w:val="24"/>
        </w:rPr>
        <w:t xml:space="preserve"> 3 «П</w:t>
      </w:r>
      <w:r w:rsidRPr="001E146E">
        <w:rPr>
          <w:rFonts w:ascii="Times New Roman" w:hAnsi="Times New Roman"/>
          <w:lang w:eastAsia="ru-RU"/>
        </w:rPr>
        <w:t>ерспективы</w:t>
      </w:r>
      <w:r w:rsidRPr="001E146E">
        <w:rPr>
          <w:rFonts w:ascii="Times New Roman" w:hAnsi="Times New Roman"/>
        </w:rPr>
        <w:t xml:space="preserve"> развития промышленного кластера</w:t>
      </w:r>
      <w:r w:rsidRPr="001E146E">
        <w:rPr>
          <w:rFonts w:ascii="Times New Roman" w:hAnsi="Times New Roman"/>
          <w:szCs w:val="24"/>
        </w:rPr>
        <w:t xml:space="preserve">» </w:t>
      </w:r>
      <w:r w:rsidRPr="001E146E">
        <w:rPr>
          <w:rFonts w:ascii="Times New Roman" w:hAnsi="Times New Roman"/>
        </w:rPr>
        <w:t>содержит следующие информационные блоки</w:t>
      </w:r>
      <w:r w:rsidRPr="001E146E">
        <w:rPr>
          <w:rFonts w:ascii="Times New Roman" w:hAnsi="Times New Roman"/>
          <w:szCs w:val="24"/>
        </w:rPr>
        <w:t>:</w:t>
      </w:r>
    </w:p>
    <w:p w:rsidR="00ED6963" w:rsidRPr="001E146E" w:rsidRDefault="00ED6963" w:rsidP="001E1293">
      <w:pPr>
        <w:pStyle w:val="23"/>
      </w:pPr>
      <w:r w:rsidRPr="001E146E">
        <w:t>характеристика перспектив развития промышленного потенциала участников промышленного кластера;</w:t>
      </w:r>
    </w:p>
    <w:p w:rsidR="00ED6963" w:rsidRPr="001E146E" w:rsidRDefault="00E359A6" w:rsidP="001E1293">
      <w:pPr>
        <w:pStyle w:val="23"/>
      </w:pPr>
      <w:r w:rsidRPr="001E146E">
        <w:t xml:space="preserve">перспективы развития </w:t>
      </w:r>
      <w:r w:rsidR="00ED6963" w:rsidRPr="001E146E">
        <w:t>инфраструктуры</w:t>
      </w:r>
      <w:r w:rsidRPr="001E146E">
        <w:t xml:space="preserve"> промышленного кластера</w:t>
      </w:r>
      <w:r w:rsidR="00ED6963" w:rsidRPr="001E146E">
        <w:t>;</w:t>
      </w:r>
    </w:p>
    <w:p w:rsidR="00ED6963" w:rsidRPr="001E146E" w:rsidRDefault="00ED6963" w:rsidP="001E1293">
      <w:pPr>
        <w:pStyle w:val="23"/>
      </w:pPr>
      <w:r w:rsidRPr="001E146E">
        <w:t>перспективы расширения линейки производимой промышленным кластером продукции (включая данные по показателям объема выпуска основных видов продукции каждого участника промышленного кластера, объема использования указанной продукции другими участниками промышленного кластера и участником промышленного кластера, осуществляющим конечный выпуск промышленной продукции кластера);</w:t>
      </w:r>
    </w:p>
    <w:p w:rsidR="00ED6963" w:rsidRPr="001E146E" w:rsidRDefault="00ED6963" w:rsidP="001E1293">
      <w:pPr>
        <w:pStyle w:val="23"/>
      </w:pPr>
      <w:r w:rsidRPr="001E146E">
        <w:t xml:space="preserve">перспективные </w:t>
      </w:r>
      <w:r w:rsidR="00876D9A" w:rsidRPr="001E146E">
        <w:t xml:space="preserve">отечественные и зарубежные </w:t>
      </w:r>
      <w:r w:rsidRPr="001E146E">
        <w:t>рынки и основные потребители продукции промышленного кластера (включая оценку перспективного состояния рынков продукции промышленного кластера, характеристику перспективных рыночных позиций ключевых участников промышленного кластера);</w:t>
      </w:r>
    </w:p>
    <w:p w:rsidR="001E1293" w:rsidRDefault="00ED6963" w:rsidP="001E1293">
      <w:pPr>
        <w:pStyle w:val="23"/>
      </w:pPr>
      <w:r w:rsidRPr="001E146E">
        <w:t>описание перспективного уровня организационного развития промышленного кластера (включая описание ключевых функций планируемых к созданию органов управления промышленного кластера и системы их взаимодействия).</w:t>
      </w:r>
    </w:p>
    <w:p w:rsidR="00D43BE9" w:rsidRPr="001E146E" w:rsidRDefault="00AE616C" w:rsidP="00B92EF9">
      <w:pPr>
        <w:pStyle w:val="12"/>
        <w:numPr>
          <w:ilvl w:val="0"/>
          <w:numId w:val="6"/>
        </w:numPr>
        <w:spacing w:line="360" w:lineRule="auto"/>
        <w:ind w:left="0" w:firstLine="709"/>
        <w:jc w:val="both"/>
        <w:rPr>
          <w:rFonts w:ascii="Times New Roman" w:hAnsi="Times New Roman"/>
        </w:rPr>
      </w:pPr>
      <w:r w:rsidRPr="001E146E">
        <w:rPr>
          <w:rFonts w:ascii="Times New Roman" w:hAnsi="Times New Roman"/>
        </w:rPr>
        <w:t xml:space="preserve">Раздел </w:t>
      </w:r>
      <w:r w:rsidR="00ED6963" w:rsidRPr="001E146E">
        <w:rPr>
          <w:rFonts w:ascii="Times New Roman" w:hAnsi="Times New Roman"/>
        </w:rPr>
        <w:t>4</w:t>
      </w:r>
      <w:r w:rsidRPr="001E146E">
        <w:rPr>
          <w:rFonts w:ascii="Times New Roman" w:hAnsi="Times New Roman"/>
        </w:rPr>
        <w:t xml:space="preserve"> </w:t>
      </w:r>
      <w:r w:rsidR="00101D5E" w:rsidRPr="001E146E">
        <w:rPr>
          <w:rFonts w:ascii="Times New Roman" w:hAnsi="Times New Roman"/>
        </w:rPr>
        <w:t>«</w:t>
      </w:r>
      <w:r w:rsidR="0019197F" w:rsidRPr="001E146E">
        <w:rPr>
          <w:rFonts w:ascii="Times New Roman" w:hAnsi="Times New Roman"/>
        </w:rPr>
        <w:t xml:space="preserve">Совместные проекты </w:t>
      </w:r>
      <w:r w:rsidR="00BA2CD5" w:rsidRPr="001E146E">
        <w:rPr>
          <w:rFonts w:ascii="Times New Roman" w:hAnsi="Times New Roman"/>
        </w:rPr>
        <w:t>участников</w:t>
      </w:r>
      <w:r w:rsidR="00101D5E" w:rsidRPr="001E146E">
        <w:rPr>
          <w:rFonts w:ascii="Times New Roman" w:hAnsi="Times New Roman"/>
        </w:rPr>
        <w:t xml:space="preserve"> промышленного кластера» </w:t>
      </w:r>
      <w:r w:rsidR="00D43BE9" w:rsidRPr="001E146E">
        <w:rPr>
          <w:rFonts w:ascii="Times New Roman" w:hAnsi="Times New Roman"/>
        </w:rPr>
        <w:t xml:space="preserve">содержит информацию по </w:t>
      </w:r>
      <w:r w:rsidR="00BA2CD5" w:rsidRPr="001E146E">
        <w:rPr>
          <w:rFonts w:ascii="Times New Roman" w:hAnsi="Times New Roman"/>
        </w:rPr>
        <w:t>совместным проектам участников промышленного кластера и комплексу мероприятий, осуществляемых в целях реализации совместных проектов</w:t>
      </w:r>
      <w:r w:rsidR="00D43BE9" w:rsidRPr="001E146E">
        <w:rPr>
          <w:rFonts w:ascii="Times New Roman" w:hAnsi="Times New Roman"/>
        </w:rPr>
        <w:t xml:space="preserve">. </w:t>
      </w:r>
    </w:p>
    <w:p w:rsidR="00CE3AF7" w:rsidRPr="001E146E" w:rsidRDefault="00CE3AF7" w:rsidP="00CE3AF7">
      <w:pPr>
        <w:pStyle w:val="a7"/>
        <w:tabs>
          <w:tab w:val="left" w:pos="1276"/>
        </w:tabs>
        <w:ind w:left="0"/>
      </w:pPr>
      <w:r w:rsidRPr="001E146E">
        <w:t>Информация о каждом совместном проекте участников промышленного кластера должна быть отражена в следующих подразделах:</w:t>
      </w:r>
    </w:p>
    <w:p w:rsidR="00CE3AF7" w:rsidRPr="001E146E" w:rsidRDefault="00D316F0" w:rsidP="00CE1524">
      <w:pPr>
        <w:pStyle w:val="a7"/>
        <w:numPr>
          <w:ilvl w:val="0"/>
          <w:numId w:val="40"/>
        </w:numPr>
        <w:ind w:left="0" w:firstLine="709"/>
        <w:rPr>
          <w:rFonts w:cs="Times New Roman"/>
          <w:szCs w:val="24"/>
        </w:rPr>
      </w:pPr>
      <w:r w:rsidRPr="001E146E">
        <w:t>Паспорт совместного проекта участников промышленного кластера</w:t>
      </w:r>
      <w:r w:rsidR="006B4AFF" w:rsidRPr="001E146E">
        <w:rPr>
          <w:b/>
        </w:rPr>
        <w:t xml:space="preserve"> </w:t>
      </w:r>
      <w:r w:rsidR="006B4AFF" w:rsidRPr="001E146E">
        <w:rPr>
          <w:rFonts w:cs="Times New Roman"/>
          <w:szCs w:val="24"/>
        </w:rPr>
        <w:t xml:space="preserve">(форма паспорта совместного проекта приведена в приложении </w:t>
      </w:r>
      <w:r w:rsidR="00CE395C" w:rsidRPr="001E146E">
        <w:rPr>
          <w:rFonts w:cs="Times New Roman"/>
          <w:szCs w:val="24"/>
        </w:rPr>
        <w:t>1</w:t>
      </w:r>
      <w:r w:rsidR="0042748D">
        <w:rPr>
          <w:rFonts w:cs="Times New Roman"/>
          <w:szCs w:val="24"/>
        </w:rPr>
        <w:t>1</w:t>
      </w:r>
      <w:r w:rsidR="006B4AFF" w:rsidRPr="001E146E">
        <w:rPr>
          <w:rFonts w:cs="Times New Roman"/>
          <w:szCs w:val="24"/>
        </w:rPr>
        <w:t xml:space="preserve"> к настоящим материалам)</w:t>
      </w:r>
      <w:r w:rsidR="00CE3AF7" w:rsidRPr="001E146E">
        <w:rPr>
          <w:rFonts w:cs="Times New Roman"/>
          <w:szCs w:val="24"/>
        </w:rPr>
        <w:t>.</w:t>
      </w:r>
    </w:p>
    <w:p w:rsidR="00617604" w:rsidRDefault="008F6798" w:rsidP="00CE1524">
      <w:pPr>
        <w:pStyle w:val="a7"/>
        <w:numPr>
          <w:ilvl w:val="0"/>
          <w:numId w:val="40"/>
        </w:numPr>
        <w:ind w:left="0" w:firstLine="709"/>
      </w:pPr>
      <w:r w:rsidRPr="001E146E">
        <w:t>Описание совместного проекта и эффектов от его реализации для кластера (включая оценку влияния проекта на достижение целей и задач программы развития промышленного кластера; описание барьеров, сдерживающих развитие кластера, на снятие которых направлена реализация совместного проекта; оценку влияния проекта на производственно-технологическую кооперацию класте</w:t>
      </w:r>
      <w:r w:rsidR="00A12059" w:rsidRPr="001E146E">
        <w:t>ра</w:t>
      </w:r>
      <w:r w:rsidR="004425AA">
        <w:t xml:space="preserve">; </w:t>
      </w:r>
      <w:r w:rsidR="00617604">
        <w:t>расчеты по ключевым показателям эффективности совместного проекта</w:t>
      </w:r>
      <w:r w:rsidR="00F36A17">
        <w:t>)</w:t>
      </w:r>
      <w:r w:rsidR="00617604">
        <w:t>;</w:t>
      </w:r>
    </w:p>
    <w:p w:rsidR="00580573" w:rsidRPr="001E146E" w:rsidRDefault="008F6798" w:rsidP="00CE1524">
      <w:pPr>
        <w:pStyle w:val="a7"/>
        <w:numPr>
          <w:ilvl w:val="0"/>
          <w:numId w:val="40"/>
        </w:numPr>
        <w:ind w:left="0" w:firstLine="709"/>
        <w:rPr>
          <w:rFonts w:cs="Times New Roman"/>
          <w:szCs w:val="24"/>
        </w:rPr>
      </w:pPr>
      <w:r w:rsidRPr="001E146E">
        <w:t xml:space="preserve">Описание </w:t>
      </w:r>
      <w:r w:rsidR="00F36A17" w:rsidRPr="001E146E">
        <w:t xml:space="preserve">процессных, технологических и инфраструктурных </w:t>
      </w:r>
      <w:r w:rsidRPr="001E146E">
        <w:t>мероприятий, осуществляемых в целях реализации проекта.</w:t>
      </w:r>
      <w:r w:rsidR="00EF230E" w:rsidRPr="001E146E">
        <w:t xml:space="preserve"> </w:t>
      </w:r>
    </w:p>
    <w:p w:rsidR="008F6798" w:rsidRPr="001E146E" w:rsidRDefault="008F6798" w:rsidP="00580573">
      <w:pPr>
        <w:rPr>
          <w:rFonts w:cs="Times New Roman"/>
          <w:szCs w:val="24"/>
        </w:rPr>
      </w:pPr>
      <w:r w:rsidRPr="001E146E">
        <w:t>Описание каждого мероприятия должно включать в себя следующие информационные блоки:</w:t>
      </w:r>
      <w:r w:rsidR="00EF230E" w:rsidRPr="001E146E">
        <w:t xml:space="preserve"> </w:t>
      </w:r>
      <w:r w:rsidRPr="001E146E">
        <w:rPr>
          <w:rFonts w:cs="Times New Roman"/>
          <w:szCs w:val="24"/>
        </w:rPr>
        <w:t>краткое описание содержания мероприятия;</w:t>
      </w:r>
      <w:r w:rsidR="00EF230E" w:rsidRPr="001E146E">
        <w:rPr>
          <w:rFonts w:cs="Times New Roman"/>
          <w:szCs w:val="24"/>
        </w:rPr>
        <w:t xml:space="preserve"> </w:t>
      </w:r>
      <w:r w:rsidRPr="001E146E">
        <w:rPr>
          <w:rFonts w:cs="Times New Roman"/>
          <w:szCs w:val="24"/>
        </w:rPr>
        <w:t xml:space="preserve">ответственный </w:t>
      </w:r>
      <w:r w:rsidRPr="001E146E">
        <w:rPr>
          <w:rFonts w:cs="Times New Roman"/>
          <w:szCs w:val="24"/>
        </w:rPr>
        <w:lastRenderedPageBreak/>
        <w:t>исполнитель и участники мероприятия;</w:t>
      </w:r>
      <w:r w:rsidR="00EF230E" w:rsidRPr="001E146E">
        <w:rPr>
          <w:rFonts w:cs="Times New Roman"/>
          <w:szCs w:val="24"/>
        </w:rPr>
        <w:t xml:space="preserve"> </w:t>
      </w:r>
      <w:r w:rsidRPr="001E146E">
        <w:rPr>
          <w:rFonts w:cs="Times New Roman"/>
          <w:szCs w:val="24"/>
        </w:rPr>
        <w:t>срок реализации мероприятия; ресурсное обеспечение, требуемое в целях реализации мероприятия (</w:t>
      </w:r>
      <w:r w:rsidRPr="001E146E">
        <w:t xml:space="preserve">с указанием значений по годам за период реализации программы, а также источников поступления средств – за счет средств </w:t>
      </w:r>
      <w:r w:rsidR="0073384B">
        <w:t>инициаторов совместного проекта</w:t>
      </w:r>
      <w:r w:rsidRPr="001E146E">
        <w:t>, средств финансовых организаций и институтов развития, федерального бюджета, бюджетов субъекта Российской Федерации и муниципальных образований, на территории которых расположен промышленный кластер</w:t>
      </w:r>
      <w:r w:rsidRPr="001E146E">
        <w:rPr>
          <w:rFonts w:cs="Times New Roman"/>
          <w:szCs w:val="24"/>
        </w:rPr>
        <w:t xml:space="preserve">); описание ожидаемых от реализации мероприятия результатов с указанием степени его влияния на совместный проект участников промышленного кластера. </w:t>
      </w:r>
    </w:p>
    <w:p w:rsidR="00EF230E" w:rsidRPr="001E146E" w:rsidRDefault="008F6798" w:rsidP="00CE1524">
      <w:pPr>
        <w:pStyle w:val="a7"/>
        <w:numPr>
          <w:ilvl w:val="0"/>
          <w:numId w:val="40"/>
        </w:numPr>
        <w:ind w:left="0" w:firstLine="709"/>
        <w:rPr>
          <w:rFonts w:cs="Times New Roman"/>
          <w:szCs w:val="24"/>
        </w:rPr>
      </w:pPr>
      <w:r w:rsidRPr="001E146E">
        <w:rPr>
          <w:rFonts w:cs="Times New Roman"/>
          <w:szCs w:val="24"/>
        </w:rPr>
        <w:t>Описание роли, функций, объемов и видов затрат инициаторов совместного проекта</w:t>
      </w:r>
      <w:r w:rsidR="00EF230E" w:rsidRPr="001E146E">
        <w:rPr>
          <w:rFonts w:cs="Times New Roman"/>
          <w:szCs w:val="24"/>
        </w:rPr>
        <w:t xml:space="preserve"> (</w:t>
      </w:r>
      <w:r w:rsidR="00EF230E" w:rsidRPr="001E146E">
        <w:t xml:space="preserve">включая описание </w:t>
      </w:r>
      <w:r w:rsidR="00EF230E" w:rsidRPr="001E146E">
        <w:rPr>
          <w:rFonts w:cs="Times New Roman"/>
          <w:szCs w:val="24"/>
        </w:rPr>
        <w:t>форм финансирования мероприятий совместного проекта, например, кредит</w:t>
      </w:r>
      <w:r w:rsidR="00A12059" w:rsidRPr="001E146E">
        <w:rPr>
          <w:rFonts w:cs="Times New Roman"/>
          <w:szCs w:val="24"/>
        </w:rPr>
        <w:t xml:space="preserve">, </w:t>
      </w:r>
      <w:r w:rsidR="00EF230E" w:rsidRPr="001E146E">
        <w:rPr>
          <w:rFonts w:cs="Times New Roman"/>
          <w:szCs w:val="24"/>
        </w:rPr>
        <w:t>лизинг</w:t>
      </w:r>
      <w:r w:rsidR="00A12059" w:rsidRPr="001E146E">
        <w:rPr>
          <w:rFonts w:cs="Times New Roman"/>
          <w:szCs w:val="24"/>
        </w:rPr>
        <w:t xml:space="preserve">, </w:t>
      </w:r>
      <w:r w:rsidR="00EF230E" w:rsidRPr="001E146E">
        <w:rPr>
          <w:rFonts w:cs="Times New Roman"/>
          <w:szCs w:val="24"/>
        </w:rPr>
        <w:t>участие в капитале</w:t>
      </w:r>
      <w:r w:rsidR="00A12059" w:rsidRPr="001E146E">
        <w:rPr>
          <w:rFonts w:cs="Times New Roman"/>
          <w:szCs w:val="24"/>
        </w:rPr>
        <w:t>, и т.д.</w:t>
      </w:r>
      <w:r w:rsidR="00EF230E" w:rsidRPr="001E146E">
        <w:rPr>
          <w:rFonts w:cs="Times New Roman"/>
          <w:szCs w:val="24"/>
        </w:rPr>
        <w:t>)</w:t>
      </w:r>
      <w:r w:rsidRPr="001E146E">
        <w:rPr>
          <w:rFonts w:cs="Times New Roman"/>
          <w:szCs w:val="24"/>
        </w:rPr>
        <w:t>.</w:t>
      </w:r>
    </w:p>
    <w:p w:rsidR="00EF230E" w:rsidRPr="001E146E" w:rsidRDefault="008F6798" w:rsidP="00CE1524">
      <w:pPr>
        <w:pStyle w:val="a7"/>
        <w:numPr>
          <w:ilvl w:val="0"/>
          <w:numId w:val="40"/>
        </w:numPr>
        <w:ind w:left="0" w:firstLine="709"/>
        <w:rPr>
          <w:rFonts w:cs="Times New Roman"/>
          <w:szCs w:val="24"/>
        </w:rPr>
      </w:pPr>
      <w:r w:rsidRPr="001E146E">
        <w:rPr>
          <w:rFonts w:cs="Times New Roman"/>
          <w:szCs w:val="24"/>
        </w:rPr>
        <w:t xml:space="preserve">Описание роли и функций </w:t>
      </w:r>
      <w:r w:rsidR="00EF230E" w:rsidRPr="001E146E">
        <w:rPr>
          <w:rFonts w:cs="Times New Roman"/>
          <w:szCs w:val="24"/>
        </w:rPr>
        <w:t xml:space="preserve">участников совместного проекта </w:t>
      </w:r>
      <w:r w:rsidRPr="001E146E">
        <w:rPr>
          <w:rFonts w:cs="Times New Roman"/>
          <w:szCs w:val="24"/>
        </w:rPr>
        <w:t>(</w:t>
      </w:r>
      <w:r w:rsidR="00EF230E" w:rsidRPr="001E146E">
        <w:rPr>
          <w:rFonts w:cs="Times New Roman"/>
          <w:szCs w:val="24"/>
        </w:rPr>
        <w:t xml:space="preserve">включая описание </w:t>
      </w:r>
      <w:r w:rsidRPr="001E146E">
        <w:rPr>
          <w:rFonts w:cs="Times New Roman"/>
          <w:szCs w:val="24"/>
        </w:rPr>
        <w:t>обязательств или намерений участников совместного проекта по использованию произведенной инициаторами совместного проекта промышленной продукции в рамках реализации совместного проекта).</w:t>
      </w:r>
    </w:p>
    <w:p w:rsidR="00A12059" w:rsidRPr="001E146E" w:rsidRDefault="00A12059" w:rsidP="00CE1524">
      <w:pPr>
        <w:pStyle w:val="a7"/>
        <w:numPr>
          <w:ilvl w:val="0"/>
          <w:numId w:val="40"/>
        </w:numPr>
        <w:ind w:left="0" w:firstLine="709"/>
        <w:rPr>
          <w:rFonts w:cs="Times New Roman"/>
          <w:szCs w:val="24"/>
        </w:rPr>
      </w:pPr>
      <w:r w:rsidRPr="001E146E">
        <w:rPr>
          <w:rFonts w:cs="Times New Roman"/>
          <w:szCs w:val="24"/>
        </w:rPr>
        <w:t>Описание роли и функций специализированной организации промышленного кластера и иных органов управления развитием кластера в процессе реализации совместного проекта.</w:t>
      </w:r>
    </w:p>
    <w:p w:rsidR="00EF230E" w:rsidRPr="001E146E" w:rsidRDefault="008F6798" w:rsidP="00CE1524">
      <w:pPr>
        <w:pStyle w:val="a7"/>
        <w:numPr>
          <w:ilvl w:val="0"/>
          <w:numId w:val="40"/>
        </w:numPr>
        <w:ind w:left="0" w:firstLine="709"/>
        <w:rPr>
          <w:rFonts w:cs="Times New Roman"/>
          <w:szCs w:val="24"/>
        </w:rPr>
      </w:pPr>
      <w:r w:rsidRPr="001E146E">
        <w:rPr>
          <w:rFonts w:cs="Times New Roman"/>
          <w:szCs w:val="24"/>
        </w:rPr>
        <w:t>Описание роли, функций и объемов поддержки совместного проекта со стороны исполнительных органов государственной власти субъекта Российской Федерации</w:t>
      </w:r>
      <w:r w:rsidR="00A12059" w:rsidRPr="001E146E">
        <w:rPr>
          <w:rFonts w:cs="Times New Roman"/>
          <w:szCs w:val="24"/>
        </w:rPr>
        <w:t xml:space="preserve"> и муниципальных образований</w:t>
      </w:r>
      <w:r w:rsidRPr="001E146E">
        <w:rPr>
          <w:rFonts w:cs="Times New Roman"/>
          <w:szCs w:val="24"/>
        </w:rPr>
        <w:t>, на территории котор</w:t>
      </w:r>
      <w:r w:rsidR="00A12059" w:rsidRPr="001E146E">
        <w:rPr>
          <w:rFonts w:cs="Times New Roman"/>
          <w:szCs w:val="24"/>
        </w:rPr>
        <w:t>ых</w:t>
      </w:r>
      <w:r w:rsidRPr="001E146E">
        <w:rPr>
          <w:rFonts w:cs="Times New Roman"/>
          <w:szCs w:val="24"/>
        </w:rPr>
        <w:t xml:space="preserve"> расположен кластер.</w:t>
      </w:r>
    </w:p>
    <w:p w:rsidR="008F6798" w:rsidRPr="004425AA" w:rsidRDefault="008F6798" w:rsidP="00CE1524">
      <w:pPr>
        <w:pStyle w:val="a7"/>
        <w:numPr>
          <w:ilvl w:val="0"/>
          <w:numId w:val="40"/>
        </w:numPr>
        <w:ind w:left="0" w:firstLine="709"/>
        <w:rPr>
          <w:rFonts w:cs="Times New Roman"/>
          <w:szCs w:val="24"/>
        </w:rPr>
      </w:pPr>
      <w:r w:rsidRPr="001E146E">
        <w:rPr>
          <w:rFonts w:cs="Times New Roman"/>
          <w:szCs w:val="24"/>
        </w:rPr>
        <w:t xml:space="preserve">Обоснование необходимости привлечения средств федерального бюджета в целях реализации совместного проекта (включая указание объемов и </w:t>
      </w:r>
      <w:r w:rsidR="00580573" w:rsidRPr="001E146E">
        <w:rPr>
          <w:rFonts w:cs="Times New Roman"/>
          <w:szCs w:val="24"/>
        </w:rPr>
        <w:t>перечисление</w:t>
      </w:r>
      <w:r w:rsidRPr="001E146E">
        <w:rPr>
          <w:rFonts w:cs="Times New Roman"/>
          <w:szCs w:val="24"/>
        </w:rPr>
        <w:t xml:space="preserve"> предполагаемых к обеспечению </w:t>
      </w:r>
      <w:r w:rsidR="00580573" w:rsidRPr="001E146E">
        <w:rPr>
          <w:rFonts w:cs="Times New Roman"/>
          <w:szCs w:val="24"/>
        </w:rPr>
        <w:t>из средств федерального бюджета мероприятий (</w:t>
      </w:r>
      <w:r w:rsidRPr="001E146E">
        <w:rPr>
          <w:rFonts w:cs="Times New Roman"/>
          <w:szCs w:val="24"/>
        </w:rPr>
        <w:t>видов затрат</w:t>
      </w:r>
      <w:r w:rsidR="00580573" w:rsidRPr="001E146E">
        <w:rPr>
          <w:rFonts w:cs="Times New Roman"/>
          <w:szCs w:val="24"/>
        </w:rPr>
        <w:t>)</w:t>
      </w:r>
      <w:r w:rsidR="00580573" w:rsidRPr="001E146E">
        <w:t>, осуществляемых в целях реализации совместного проекта</w:t>
      </w:r>
      <w:r w:rsidRPr="001E146E">
        <w:rPr>
          <w:rFonts w:cs="Times New Roman"/>
          <w:szCs w:val="24"/>
        </w:rPr>
        <w:t>; обоснование причин, по которым проект не может быть профинансирован с привлечением иных инструментов государственной поддержки)</w:t>
      </w:r>
      <w:r w:rsidRPr="004425AA">
        <w:rPr>
          <w:rFonts w:cs="Times New Roman"/>
          <w:szCs w:val="24"/>
        </w:rPr>
        <w:t>.</w:t>
      </w:r>
    </w:p>
    <w:p w:rsidR="00A053EC" w:rsidRPr="001E146E" w:rsidRDefault="00C13D48" w:rsidP="00A053EC">
      <w:pPr>
        <w:pStyle w:val="12"/>
        <w:numPr>
          <w:ilvl w:val="0"/>
          <w:numId w:val="6"/>
        </w:numPr>
        <w:spacing w:line="360" w:lineRule="auto"/>
        <w:ind w:left="0" w:firstLine="709"/>
        <w:jc w:val="both"/>
        <w:rPr>
          <w:rFonts w:ascii="Times New Roman" w:hAnsi="Times New Roman"/>
        </w:rPr>
      </w:pPr>
      <w:r w:rsidRPr="001E146E">
        <w:rPr>
          <w:rFonts w:ascii="Times New Roman" w:hAnsi="Times New Roman"/>
        </w:rPr>
        <w:t xml:space="preserve">Раздел </w:t>
      </w:r>
      <w:r w:rsidR="00ED6963" w:rsidRPr="001E146E">
        <w:rPr>
          <w:rFonts w:ascii="Times New Roman" w:hAnsi="Times New Roman"/>
        </w:rPr>
        <w:t>5</w:t>
      </w:r>
      <w:r w:rsidRPr="001E146E">
        <w:rPr>
          <w:rFonts w:ascii="Times New Roman" w:hAnsi="Times New Roman"/>
        </w:rPr>
        <w:t xml:space="preserve"> «Ресурсное обеспечение программы развития промышленного кластера» содержит </w:t>
      </w:r>
      <w:r w:rsidR="00A053EC" w:rsidRPr="001E146E">
        <w:rPr>
          <w:rFonts w:ascii="Times New Roman" w:hAnsi="Times New Roman"/>
        </w:rPr>
        <w:t>следующие информационные блоки:</w:t>
      </w:r>
    </w:p>
    <w:p w:rsidR="00D9450F" w:rsidRPr="001E146E" w:rsidRDefault="00A053EC" w:rsidP="00A053EC">
      <w:pPr>
        <w:pStyle w:val="a7"/>
        <w:tabs>
          <w:tab w:val="left" w:pos="1276"/>
        </w:tabs>
        <w:ind w:left="0"/>
      </w:pPr>
      <w:r w:rsidRPr="001E146E">
        <w:t>ресурсное</w:t>
      </w:r>
      <w:r w:rsidR="00C13D48" w:rsidRPr="001E146E">
        <w:t xml:space="preserve"> обеспечени</w:t>
      </w:r>
      <w:r w:rsidR="00D9450F" w:rsidRPr="001E146E">
        <w:t>е</w:t>
      </w:r>
      <w:r w:rsidR="00C13D48" w:rsidRPr="001E146E">
        <w:t xml:space="preserve"> программы</w:t>
      </w:r>
      <w:r w:rsidR="00D9450F" w:rsidRPr="001E146E">
        <w:t xml:space="preserve"> из внебюджетных источников</w:t>
      </w:r>
      <w:r w:rsidR="00C13D48" w:rsidRPr="001E146E">
        <w:t xml:space="preserve"> </w:t>
      </w:r>
      <w:r w:rsidR="00D9450F" w:rsidRPr="001E146E">
        <w:t xml:space="preserve">(включая финансирование </w:t>
      </w:r>
      <w:r w:rsidR="00C13D48" w:rsidRPr="001E146E">
        <w:t>за счет средств участников</w:t>
      </w:r>
      <w:r w:rsidR="0073384B">
        <w:t xml:space="preserve"> и инфраструктуры</w:t>
      </w:r>
      <w:r w:rsidR="00C13D48" w:rsidRPr="001E146E">
        <w:t xml:space="preserve"> промышленного кластера, частн</w:t>
      </w:r>
      <w:r w:rsidR="00932747">
        <w:t>ых инвестиций, средств финансово-кредитных</w:t>
      </w:r>
      <w:r w:rsidR="00C13D48" w:rsidRPr="001E146E">
        <w:t xml:space="preserve"> организаций</w:t>
      </w:r>
      <w:r w:rsidR="001C171D" w:rsidRPr="001E146E">
        <w:t xml:space="preserve"> </w:t>
      </w:r>
      <w:r w:rsidR="00D9450F" w:rsidRPr="001E146E">
        <w:t>и институтов развития</w:t>
      </w:r>
      <w:r w:rsidR="00D9450F" w:rsidRPr="001E146E">
        <w:rPr>
          <w:color w:val="222222"/>
          <w:szCs w:val="24"/>
        </w:rPr>
        <w:t xml:space="preserve"> </w:t>
      </w:r>
      <w:r w:rsidR="001C171D" w:rsidRPr="001E146E">
        <w:rPr>
          <w:color w:val="222222"/>
          <w:szCs w:val="24"/>
        </w:rPr>
        <w:t xml:space="preserve">с указанием </w:t>
      </w:r>
      <w:r w:rsidR="00D9450F" w:rsidRPr="001E146E">
        <w:t>значений по годам за период реализации программы</w:t>
      </w:r>
      <w:r w:rsidR="00D9450F" w:rsidRPr="001E146E">
        <w:rPr>
          <w:color w:val="222222"/>
          <w:szCs w:val="24"/>
        </w:rPr>
        <w:t xml:space="preserve"> и </w:t>
      </w:r>
      <w:r w:rsidR="001C171D" w:rsidRPr="001E146E">
        <w:rPr>
          <w:color w:val="222222"/>
          <w:szCs w:val="24"/>
        </w:rPr>
        <w:t>схем привлечения заемного капитала</w:t>
      </w:r>
      <w:r w:rsidR="001C171D" w:rsidRPr="001E146E">
        <w:t>)</w:t>
      </w:r>
      <w:r w:rsidR="00D9450F" w:rsidRPr="001E146E">
        <w:t>;</w:t>
      </w:r>
    </w:p>
    <w:p w:rsidR="00C13D48" w:rsidRPr="001E146E" w:rsidRDefault="00D9450F" w:rsidP="00A053EC">
      <w:pPr>
        <w:pStyle w:val="a7"/>
        <w:tabs>
          <w:tab w:val="left" w:pos="1276"/>
        </w:tabs>
        <w:ind w:left="0"/>
      </w:pPr>
      <w:r w:rsidRPr="001E146E">
        <w:lastRenderedPageBreak/>
        <w:t>государственная поддержка реализации программы (включая утвержденные и предлагаемые к реализации нефинансовые и финансовые меры поддержки из средств</w:t>
      </w:r>
      <w:r w:rsidR="00C13D48" w:rsidRPr="001E146E">
        <w:t xml:space="preserve"> федерального бюджета, бюджетов субъекта Российской Федерации и муниципальных образований</w:t>
      </w:r>
      <w:r w:rsidR="001C171D" w:rsidRPr="001E146E">
        <w:t xml:space="preserve"> </w:t>
      </w:r>
      <w:r w:rsidRPr="001E146E">
        <w:rPr>
          <w:color w:val="222222"/>
          <w:szCs w:val="24"/>
        </w:rPr>
        <w:t xml:space="preserve">с указанием </w:t>
      </w:r>
      <w:r w:rsidRPr="001E146E">
        <w:t>значений по годам за период реализации программы</w:t>
      </w:r>
      <w:r w:rsidRPr="001E146E">
        <w:rPr>
          <w:color w:val="222222"/>
          <w:szCs w:val="24"/>
        </w:rPr>
        <w:t xml:space="preserve"> и схем </w:t>
      </w:r>
      <w:r w:rsidR="001C171D" w:rsidRPr="001E146E">
        <w:rPr>
          <w:color w:val="222222"/>
          <w:szCs w:val="24"/>
        </w:rPr>
        <w:t>привлечения бюджетных средств</w:t>
      </w:r>
      <w:r w:rsidR="001C171D" w:rsidRPr="001E146E">
        <w:t>)</w:t>
      </w:r>
      <w:r w:rsidR="00C13D48" w:rsidRPr="001E146E">
        <w:t>.</w:t>
      </w:r>
    </w:p>
    <w:p w:rsidR="009E10F9" w:rsidRPr="001E146E" w:rsidRDefault="009E10F9" w:rsidP="00B92EF9">
      <w:pPr>
        <w:pStyle w:val="12"/>
        <w:numPr>
          <w:ilvl w:val="0"/>
          <w:numId w:val="6"/>
        </w:numPr>
        <w:spacing w:line="360" w:lineRule="auto"/>
        <w:ind w:left="0" w:firstLine="709"/>
        <w:jc w:val="both"/>
        <w:rPr>
          <w:rFonts w:ascii="Times New Roman" w:hAnsi="Times New Roman"/>
        </w:rPr>
      </w:pPr>
      <w:r w:rsidRPr="001E146E">
        <w:rPr>
          <w:rFonts w:ascii="Times New Roman" w:hAnsi="Times New Roman"/>
        </w:rPr>
        <w:t xml:space="preserve">Раздел </w:t>
      </w:r>
      <w:r w:rsidR="00ED6963" w:rsidRPr="001E146E">
        <w:rPr>
          <w:rFonts w:ascii="Times New Roman" w:hAnsi="Times New Roman"/>
        </w:rPr>
        <w:t>6</w:t>
      </w:r>
      <w:r w:rsidRPr="001E146E">
        <w:rPr>
          <w:rFonts w:ascii="Times New Roman" w:hAnsi="Times New Roman"/>
        </w:rPr>
        <w:t xml:space="preserve"> «Ключевые показатели эффективности реализации программы развития промышленного кластера» содержит следующие информационные блоки:</w:t>
      </w:r>
    </w:p>
    <w:p w:rsidR="009E10F9" w:rsidRPr="001E146E" w:rsidRDefault="009E10F9" w:rsidP="009E10F9">
      <w:pPr>
        <w:pStyle w:val="a7"/>
        <w:tabs>
          <w:tab w:val="left" w:pos="1276"/>
        </w:tabs>
        <w:ind w:left="0"/>
      </w:pPr>
      <w:r w:rsidRPr="001E146E">
        <w:t>плановые значения ключевых показателей</w:t>
      </w:r>
      <w:r w:rsidRPr="001E146E">
        <w:rPr>
          <w:szCs w:val="24"/>
        </w:rPr>
        <w:t xml:space="preserve"> эффективности реализации программы </w:t>
      </w:r>
      <w:r w:rsidRPr="001E146E">
        <w:t xml:space="preserve">(с </w:t>
      </w:r>
      <w:r w:rsidR="00304406" w:rsidRPr="001E146E">
        <w:t xml:space="preserve">указанием плановых значений </w:t>
      </w:r>
      <w:r w:rsidRPr="001E146E">
        <w:t>по годам за период реализации программы);</w:t>
      </w:r>
    </w:p>
    <w:p w:rsidR="009E10F9" w:rsidRPr="001E146E" w:rsidRDefault="009E10F9" w:rsidP="009E10F9">
      <w:pPr>
        <w:pStyle w:val="a7"/>
        <w:tabs>
          <w:tab w:val="left" w:pos="1276"/>
        </w:tabs>
        <w:ind w:left="0"/>
      </w:pPr>
      <w:r w:rsidRPr="001E146E">
        <w:t>сведения о взаимосвязи основных мероприятий программы и результатов их реализации с ключевыми показателями программы.</w:t>
      </w:r>
    </w:p>
    <w:p w:rsidR="00034422" w:rsidRPr="001E146E" w:rsidRDefault="0029322D" w:rsidP="0029322D">
      <w:pPr>
        <w:pStyle w:val="a7"/>
        <w:tabs>
          <w:tab w:val="left" w:pos="1276"/>
        </w:tabs>
        <w:ind w:left="0"/>
      </w:pPr>
      <w:r w:rsidRPr="001E146E">
        <w:t xml:space="preserve">В </w:t>
      </w:r>
      <w:proofErr w:type="gramStart"/>
      <w:r w:rsidRPr="001E146E">
        <w:t>рамках</w:t>
      </w:r>
      <w:proofErr w:type="gramEnd"/>
      <w:r w:rsidRPr="001E146E">
        <w:t xml:space="preserve"> программы следует представить оценку и прогноз значений ключевых показателей эффективности реализации программы, данные по которым следует представить в виде таблицы по форме, приведенной в приложении 1</w:t>
      </w:r>
      <w:r w:rsidR="0042748D">
        <w:t>3</w:t>
      </w:r>
      <w:r w:rsidRPr="001E146E">
        <w:t xml:space="preserve"> к настоящим материалам. </w:t>
      </w:r>
    </w:p>
    <w:p w:rsidR="00F6505A" w:rsidRPr="001E146E" w:rsidRDefault="004C3187" w:rsidP="00CE1524">
      <w:pPr>
        <w:pStyle w:val="a7"/>
        <w:numPr>
          <w:ilvl w:val="1"/>
          <w:numId w:val="16"/>
        </w:numPr>
        <w:ind w:left="0" w:firstLine="709"/>
        <w:rPr>
          <w:rFonts w:cs="Times New Roman"/>
          <w:szCs w:val="24"/>
        </w:rPr>
      </w:pPr>
      <w:proofErr w:type="gramStart"/>
      <w:r w:rsidRPr="001E146E">
        <w:rPr>
          <w:rFonts w:cs="Times New Roman"/>
          <w:szCs w:val="24"/>
        </w:rPr>
        <w:t xml:space="preserve">После разработки и утверждения на общем собрании </w:t>
      </w:r>
      <w:r w:rsidR="00045544">
        <w:rPr>
          <w:rFonts w:cs="Times New Roman"/>
          <w:szCs w:val="24"/>
        </w:rPr>
        <w:t xml:space="preserve">членов некоммерческой организации </w:t>
      </w:r>
      <w:r w:rsidRPr="001E146E">
        <w:rPr>
          <w:rFonts w:cs="Times New Roman"/>
          <w:szCs w:val="24"/>
        </w:rPr>
        <w:t xml:space="preserve">ключевых документов, </w:t>
      </w:r>
      <w:r w:rsidR="008E0596">
        <w:rPr>
          <w:rFonts w:cs="Times New Roman"/>
          <w:szCs w:val="24"/>
        </w:rPr>
        <w:t>определяющих</w:t>
      </w:r>
      <w:r w:rsidRPr="001E146E">
        <w:rPr>
          <w:rFonts w:cs="Times New Roman"/>
          <w:szCs w:val="24"/>
        </w:rPr>
        <w:t xml:space="preserve"> развитие кластера, с</w:t>
      </w:r>
      <w:r w:rsidR="00F6505A" w:rsidRPr="001E146E">
        <w:rPr>
          <w:rFonts w:cs="Times New Roman"/>
          <w:szCs w:val="24"/>
        </w:rPr>
        <w:t xml:space="preserve">пециализированная организация промышленного кластера должна </w:t>
      </w:r>
      <w:r w:rsidR="00625464">
        <w:rPr>
          <w:rFonts w:cs="Times New Roman"/>
          <w:szCs w:val="24"/>
        </w:rPr>
        <w:t>разработать проект, согласовать с участниками промышленного кластера и</w:t>
      </w:r>
      <w:r w:rsidR="00625464" w:rsidRPr="001E146E">
        <w:rPr>
          <w:rFonts w:cs="Times New Roman"/>
          <w:szCs w:val="24"/>
        </w:rPr>
        <w:t xml:space="preserve"> </w:t>
      </w:r>
      <w:r w:rsidR="00F6505A" w:rsidRPr="001E146E">
        <w:rPr>
          <w:rFonts w:cs="Times New Roman"/>
          <w:szCs w:val="24"/>
        </w:rPr>
        <w:t xml:space="preserve">заключить с высшими исполнительными органами государственной власти субъектов Российской Федерации, на территориях которых расположена инфраструктура промышленного кластера, соглашение о создании промышленного кластера, которое содержит следующие положения: </w:t>
      </w:r>
      <w:proofErr w:type="gramEnd"/>
    </w:p>
    <w:p w:rsidR="00F6505A" w:rsidRPr="001E146E" w:rsidRDefault="00F6505A" w:rsidP="00CE1524">
      <w:pPr>
        <w:pStyle w:val="Default"/>
        <w:numPr>
          <w:ilvl w:val="0"/>
          <w:numId w:val="38"/>
        </w:numPr>
        <w:spacing w:line="360" w:lineRule="auto"/>
        <w:ind w:left="0" w:firstLine="709"/>
        <w:jc w:val="both"/>
        <w:rPr>
          <w:rFonts w:ascii="Times New Roman" w:hAnsi="Times New Roman" w:cs="Times New Roman"/>
          <w:color w:val="auto"/>
          <w:lang w:val="ru-RU"/>
        </w:rPr>
      </w:pPr>
      <w:r w:rsidRPr="001E146E">
        <w:rPr>
          <w:rFonts w:ascii="Times New Roman" w:hAnsi="Times New Roman" w:cs="Times New Roman"/>
          <w:color w:val="auto"/>
          <w:lang w:val="ru-RU"/>
        </w:rPr>
        <w:t xml:space="preserve">обязанность специализированной организации промышленного кластера осуществлять сопровождение развития промышленного кластера с учетом стратегии пространственного развития Российской Федерации, а также схем территориального планирования Российской Федерации и субъектов Российской Федерации, на территориях которых расположена инфраструктура промышленного кластера; </w:t>
      </w:r>
    </w:p>
    <w:p w:rsidR="00F6505A" w:rsidRPr="001E146E" w:rsidRDefault="00F6505A" w:rsidP="00CE1524">
      <w:pPr>
        <w:pStyle w:val="Default"/>
        <w:numPr>
          <w:ilvl w:val="0"/>
          <w:numId w:val="38"/>
        </w:numPr>
        <w:spacing w:line="360" w:lineRule="auto"/>
        <w:ind w:left="0" w:firstLine="709"/>
        <w:jc w:val="both"/>
        <w:rPr>
          <w:rFonts w:ascii="Times New Roman" w:hAnsi="Times New Roman" w:cs="Times New Roman"/>
          <w:color w:val="auto"/>
          <w:lang w:val="ru-RU"/>
        </w:rPr>
      </w:pPr>
      <w:r w:rsidRPr="001E146E">
        <w:rPr>
          <w:rFonts w:ascii="Times New Roman" w:hAnsi="Times New Roman" w:cs="Times New Roman"/>
          <w:color w:val="auto"/>
          <w:lang w:val="ru-RU"/>
        </w:rPr>
        <w:t xml:space="preserve">функциональную карту промышленного кластера; </w:t>
      </w:r>
    </w:p>
    <w:p w:rsidR="00F6505A" w:rsidRPr="001E146E" w:rsidRDefault="00F6505A" w:rsidP="00CE1524">
      <w:pPr>
        <w:pStyle w:val="Default"/>
        <w:numPr>
          <w:ilvl w:val="0"/>
          <w:numId w:val="38"/>
        </w:numPr>
        <w:spacing w:line="360" w:lineRule="auto"/>
        <w:ind w:left="0" w:firstLine="709"/>
        <w:jc w:val="both"/>
        <w:rPr>
          <w:rFonts w:ascii="Times New Roman" w:hAnsi="Times New Roman" w:cs="Times New Roman"/>
          <w:color w:val="auto"/>
          <w:lang w:val="ru-RU"/>
        </w:rPr>
      </w:pPr>
      <w:proofErr w:type="gramStart"/>
      <w:r w:rsidRPr="001E146E">
        <w:rPr>
          <w:rFonts w:ascii="Times New Roman" w:hAnsi="Times New Roman" w:cs="Times New Roman"/>
          <w:color w:val="auto"/>
          <w:lang w:val="ru-RU"/>
        </w:rPr>
        <w:t xml:space="preserve">обязанность руководителей соответствующих органов исполнительной власти субъектов Российской Федерации, на территориях которых расположены объекты инфраструктуры промышленного кластера, осуществлять мониторинг и координацию деятельности участников промышленного кластера для достижения цели создания промышленного кластера и взаимодействие с Министерством промышленности и торговли Российской Федерации в части принятия решения о предоставлении промышленному кластеру мер стимулирования деятельности в сфере промышленности, </w:t>
      </w:r>
      <w:r w:rsidRPr="001E146E">
        <w:rPr>
          <w:rFonts w:ascii="Times New Roman" w:hAnsi="Times New Roman" w:cs="Times New Roman"/>
          <w:color w:val="auto"/>
          <w:lang w:val="ru-RU"/>
        </w:rPr>
        <w:lastRenderedPageBreak/>
        <w:t>установленных федеральными законами, нормативными правовыми актами</w:t>
      </w:r>
      <w:proofErr w:type="gramEnd"/>
      <w:r w:rsidRPr="001E146E">
        <w:rPr>
          <w:rFonts w:ascii="Times New Roman" w:hAnsi="Times New Roman" w:cs="Times New Roman"/>
          <w:color w:val="auto"/>
          <w:lang w:val="ru-RU"/>
        </w:rPr>
        <w:t xml:space="preserve"> Президента Российской Федерации и Правительства Российской Федерации.</w:t>
      </w:r>
    </w:p>
    <w:p w:rsidR="00FC4FD3" w:rsidRPr="001E146E" w:rsidRDefault="00FC4FD3" w:rsidP="00FC4FD3">
      <w:pPr>
        <w:rPr>
          <w:rFonts w:cs="Times New Roman"/>
          <w:b/>
          <w:i/>
        </w:rPr>
      </w:pPr>
      <w:r w:rsidRPr="001E146E">
        <w:rPr>
          <w:rFonts w:cs="Times New Roman"/>
          <w:b/>
          <w:i/>
        </w:rPr>
        <w:t>Примечание:</w:t>
      </w:r>
    </w:p>
    <w:p w:rsidR="00FC4FD3" w:rsidRPr="001E146E" w:rsidRDefault="00FC4FD3" w:rsidP="00FC4FD3">
      <w:pPr>
        <w:rPr>
          <w:rFonts w:cs="Times New Roman"/>
          <w:i/>
        </w:rPr>
      </w:pPr>
      <w:r w:rsidRPr="001E146E">
        <w:rPr>
          <w:rFonts w:cs="Times New Roman"/>
          <w:i/>
        </w:rPr>
        <w:t xml:space="preserve">Учет рекомендаций, представленных в данном разделе, позволит подготовить следующие документы, </w:t>
      </w:r>
      <w:r w:rsidR="00012BE8" w:rsidRPr="001E146E">
        <w:rPr>
          <w:rFonts w:cs="Times New Roman"/>
          <w:i/>
        </w:rPr>
        <w:t xml:space="preserve">запрашиваемые </w:t>
      </w:r>
      <w:r w:rsidRPr="001E146E">
        <w:rPr>
          <w:rFonts w:cs="Times New Roman"/>
          <w:i/>
        </w:rPr>
        <w:t xml:space="preserve">в составе заявки на включение промышленного кластера в </w:t>
      </w:r>
      <w:r w:rsidR="00703806">
        <w:rPr>
          <w:rFonts w:cs="Times New Roman"/>
          <w:i/>
        </w:rPr>
        <w:t>реестр</w:t>
      </w:r>
      <w:r w:rsidR="00D24E93" w:rsidRPr="001E146E">
        <w:rPr>
          <w:rFonts w:cs="Times New Roman"/>
          <w:i/>
        </w:rPr>
        <w:t xml:space="preserve"> промышленных кластеров </w:t>
      </w:r>
      <w:r w:rsidR="00012BE8" w:rsidRPr="001E146E">
        <w:rPr>
          <w:rFonts w:cs="Times New Roman"/>
          <w:i/>
        </w:rPr>
        <w:t>согласно</w:t>
      </w:r>
      <w:r w:rsidRPr="001E146E">
        <w:rPr>
          <w:rFonts w:cs="Times New Roman"/>
          <w:i/>
        </w:rPr>
        <w:t xml:space="preserve"> п. 3 Правил:</w:t>
      </w:r>
    </w:p>
    <w:p w:rsidR="00FC4FD3" w:rsidRPr="001E146E" w:rsidRDefault="00FC4FD3" w:rsidP="00FC4FD3">
      <w:pPr>
        <w:rPr>
          <w:rFonts w:cs="Times New Roman"/>
          <w:i/>
        </w:rPr>
      </w:pPr>
      <w:r w:rsidRPr="001E146E">
        <w:rPr>
          <w:rFonts w:cs="Times New Roman"/>
          <w:i/>
        </w:rPr>
        <w:t>заверенная руководителем специализированной организации функциональная карта промышленного кластера, включающая</w:t>
      </w:r>
      <w:r w:rsidR="007A63C4" w:rsidRPr="001E146E">
        <w:rPr>
          <w:rFonts w:cs="Times New Roman"/>
          <w:i/>
        </w:rPr>
        <w:t>,</w:t>
      </w:r>
      <w:r w:rsidRPr="001E146E">
        <w:rPr>
          <w:rFonts w:cs="Times New Roman"/>
          <w:i/>
        </w:rPr>
        <w:t xml:space="preserve"> в том числе схему территориального размещения и функциональной зависимости участников промышленного кластера, а также: сведения об общем объеме промышленного производства всеми участниками промышленного кластера и объеме промышленного производства промышленной продукции; сведения об общем объеме промышленного производства промышленной продукции каждым участником промышленного кластера и объеме использования указанной продукции при производстве конечной промышленной продукции в рамках промышленного кластера;</w:t>
      </w:r>
    </w:p>
    <w:p w:rsidR="00FC4FD3" w:rsidRPr="001E146E" w:rsidRDefault="00FC4FD3" w:rsidP="00FC4FD3">
      <w:pPr>
        <w:rPr>
          <w:rFonts w:cs="Times New Roman"/>
          <w:i/>
        </w:rPr>
      </w:pPr>
      <w:r w:rsidRPr="001E146E">
        <w:rPr>
          <w:rFonts w:cs="Times New Roman"/>
          <w:i/>
        </w:rPr>
        <w:t>копия программы развития промышленного кластера;</w:t>
      </w:r>
    </w:p>
    <w:p w:rsidR="00FC4FD3" w:rsidRPr="001E146E" w:rsidRDefault="00FC4FD3" w:rsidP="00FC4FD3">
      <w:pPr>
        <w:rPr>
          <w:rFonts w:cs="Times New Roman"/>
          <w:i/>
        </w:rPr>
      </w:pPr>
      <w:r w:rsidRPr="001E146E">
        <w:rPr>
          <w:rFonts w:cs="Times New Roman"/>
          <w:i/>
        </w:rPr>
        <w:t>справочные материалы за подписью руководителя специализированной организации, включая соответствующие расчеты и иные обоснования, подтверждающие, что производительность труда в промышленном кластере и количество высокопроизводительных рабочих мест в рамках промышленного кластера соответствуют Требованиям;</w:t>
      </w:r>
    </w:p>
    <w:p w:rsidR="00F6505A" w:rsidRPr="001E146E" w:rsidRDefault="00FC4FD3" w:rsidP="00FC4FD3">
      <w:pPr>
        <w:rPr>
          <w:rFonts w:cs="Times New Roman"/>
          <w:i/>
        </w:rPr>
      </w:pPr>
      <w:r w:rsidRPr="001E146E">
        <w:rPr>
          <w:rFonts w:cs="Times New Roman"/>
          <w:i/>
        </w:rPr>
        <w:t>заверенные руководителем специализированной организации справочные материалы с описанием основной деятельности специализированной организации и деятельности по реализации программы развития промышленного кластера, подтверждающие соответствие указанных видов деятельности Требованиям</w:t>
      </w:r>
      <w:r w:rsidR="00F6505A" w:rsidRPr="001E146E">
        <w:rPr>
          <w:rFonts w:cs="Times New Roman"/>
          <w:i/>
        </w:rPr>
        <w:t>;</w:t>
      </w:r>
    </w:p>
    <w:p w:rsidR="00FC4FD3" w:rsidRPr="001E146E" w:rsidRDefault="00F6505A" w:rsidP="00F6505A">
      <w:pPr>
        <w:rPr>
          <w:rFonts w:cs="Times New Roman"/>
          <w:i/>
        </w:rPr>
      </w:pPr>
      <w:r w:rsidRPr="001E146E">
        <w:rPr>
          <w:rFonts w:cs="Times New Roman"/>
          <w:i/>
        </w:rPr>
        <w:t>заверенная руководителем специализированной организации копия соглашения о создании промышленного кластера</w:t>
      </w:r>
      <w:r w:rsidR="00FC4FD3" w:rsidRPr="001E146E">
        <w:rPr>
          <w:rFonts w:cs="Times New Roman"/>
          <w:i/>
        </w:rPr>
        <w:t>.</w:t>
      </w:r>
    </w:p>
    <w:p w:rsidR="00067CAA" w:rsidRPr="001E146E" w:rsidRDefault="00067CAA" w:rsidP="00C74710">
      <w:pPr>
        <w:pStyle w:val="12"/>
        <w:spacing w:line="360" w:lineRule="auto"/>
        <w:jc w:val="both"/>
        <w:rPr>
          <w:rFonts w:ascii="Times New Roman" w:hAnsi="Times New Roman"/>
          <w:i/>
          <w:szCs w:val="24"/>
        </w:rPr>
      </w:pPr>
    </w:p>
    <w:p w:rsidR="000F34BD" w:rsidRPr="001E146E" w:rsidRDefault="003D4D83" w:rsidP="006B3109">
      <w:pPr>
        <w:pStyle w:val="000"/>
        <w:ind w:firstLine="0"/>
      </w:pPr>
      <w:bookmarkStart w:id="10" w:name="_Toc438144658"/>
      <w:r w:rsidRPr="001E146E">
        <w:t>6</w:t>
      </w:r>
      <w:r w:rsidR="000F34BD" w:rsidRPr="001E146E">
        <w:t xml:space="preserve">. </w:t>
      </w:r>
      <w:r w:rsidR="00E13613" w:rsidRPr="001E146E">
        <w:t xml:space="preserve">Подготовка </w:t>
      </w:r>
      <w:r w:rsidR="000F34BD" w:rsidRPr="001E146E">
        <w:t xml:space="preserve">заявки на включение кластера в </w:t>
      </w:r>
      <w:r w:rsidR="00F0432C">
        <w:rPr>
          <w:szCs w:val="28"/>
        </w:rPr>
        <w:t>реестр</w:t>
      </w:r>
      <w:r w:rsidR="00D24E93" w:rsidRPr="001E146E">
        <w:rPr>
          <w:szCs w:val="28"/>
        </w:rPr>
        <w:t xml:space="preserve"> </w:t>
      </w:r>
      <w:proofErr w:type="gramStart"/>
      <w:r w:rsidR="00D24E93" w:rsidRPr="001E146E">
        <w:rPr>
          <w:szCs w:val="28"/>
        </w:rPr>
        <w:t>промышленных</w:t>
      </w:r>
      <w:proofErr w:type="gramEnd"/>
      <w:r w:rsidR="00D24E93" w:rsidRPr="001E146E">
        <w:rPr>
          <w:szCs w:val="28"/>
        </w:rPr>
        <w:t xml:space="preserve"> кластеров</w:t>
      </w:r>
      <w:bookmarkEnd w:id="10"/>
    </w:p>
    <w:p w:rsidR="001A105B" w:rsidRPr="001E146E" w:rsidRDefault="001A105B" w:rsidP="001A105B">
      <w:pPr>
        <w:tabs>
          <w:tab w:val="left" w:pos="1276"/>
        </w:tabs>
        <w:rPr>
          <w:rFonts w:cs="Times New Roman"/>
          <w:szCs w:val="24"/>
        </w:rPr>
      </w:pPr>
    </w:p>
    <w:p w:rsidR="00156421" w:rsidRDefault="005D73F9" w:rsidP="00CE1524">
      <w:pPr>
        <w:pStyle w:val="a7"/>
        <w:numPr>
          <w:ilvl w:val="0"/>
          <w:numId w:val="20"/>
        </w:numPr>
        <w:ind w:left="0" w:firstLine="709"/>
        <w:rPr>
          <w:rFonts w:cs="Times New Roman"/>
          <w:szCs w:val="24"/>
        </w:rPr>
      </w:pPr>
      <w:r w:rsidRPr="001E146E">
        <w:rPr>
          <w:rFonts w:cs="Times New Roman"/>
          <w:szCs w:val="24"/>
        </w:rPr>
        <w:t xml:space="preserve">Подготовка заявки на включение кластера в </w:t>
      </w:r>
      <w:r w:rsidR="00CF7543">
        <w:rPr>
          <w:szCs w:val="28"/>
        </w:rPr>
        <w:t>реестр</w:t>
      </w:r>
      <w:r w:rsidR="00D24E93" w:rsidRPr="001E146E">
        <w:rPr>
          <w:szCs w:val="28"/>
        </w:rPr>
        <w:t xml:space="preserve"> промышленных кластеров </w:t>
      </w:r>
      <w:r w:rsidRPr="001E146E">
        <w:rPr>
          <w:rFonts w:cs="Times New Roman"/>
          <w:szCs w:val="24"/>
        </w:rPr>
        <w:t xml:space="preserve">предполагает </w:t>
      </w:r>
      <w:r w:rsidR="001A105B" w:rsidRPr="001E146E">
        <w:rPr>
          <w:rFonts w:cs="Times New Roman"/>
          <w:szCs w:val="24"/>
        </w:rPr>
        <w:t>подготовку документов</w:t>
      </w:r>
      <w:r w:rsidR="009C0A66" w:rsidRPr="001E146E">
        <w:rPr>
          <w:rFonts w:cs="Times New Roman"/>
          <w:szCs w:val="24"/>
        </w:rPr>
        <w:t>, подтверждающих соответствие</w:t>
      </w:r>
      <w:r w:rsidR="001A105B" w:rsidRPr="001E146E">
        <w:rPr>
          <w:rFonts w:cs="Times New Roman"/>
          <w:szCs w:val="24"/>
        </w:rPr>
        <w:t xml:space="preserve"> промышленного кластера и специализированной организации промышленного кластера </w:t>
      </w:r>
      <w:r w:rsidR="00D360D6" w:rsidRPr="001E146E">
        <w:rPr>
          <w:rFonts w:cs="Times New Roman"/>
          <w:szCs w:val="24"/>
        </w:rPr>
        <w:t>Т</w:t>
      </w:r>
      <w:r w:rsidR="001A105B" w:rsidRPr="001E146E">
        <w:rPr>
          <w:rFonts w:cs="Times New Roman"/>
          <w:szCs w:val="24"/>
        </w:rPr>
        <w:t>ребованиям</w:t>
      </w:r>
      <w:r w:rsidR="00156421" w:rsidRPr="001E146E">
        <w:rPr>
          <w:rFonts w:cs="Times New Roman"/>
          <w:szCs w:val="24"/>
        </w:rPr>
        <w:t>.</w:t>
      </w:r>
    </w:p>
    <w:p w:rsidR="00105C07" w:rsidRPr="00105C07" w:rsidRDefault="00105C07" w:rsidP="00105C07">
      <w:pPr>
        <w:tabs>
          <w:tab w:val="left" w:pos="1276"/>
        </w:tabs>
        <w:autoSpaceDE w:val="0"/>
        <w:autoSpaceDN w:val="0"/>
        <w:adjustRightInd w:val="0"/>
        <w:rPr>
          <w:rFonts w:cs="Times New Roman"/>
          <w:szCs w:val="24"/>
        </w:rPr>
      </w:pPr>
      <w:proofErr w:type="gramStart"/>
      <w:r w:rsidRPr="00105C07">
        <w:rPr>
          <w:rFonts w:cs="Times New Roman"/>
          <w:szCs w:val="24"/>
        </w:rPr>
        <w:lastRenderedPageBreak/>
        <w:t>Включение кластера в реестр промышленных кластеров в дальнейшем</w:t>
      </w:r>
      <w:r w:rsidR="00175ADE">
        <w:rPr>
          <w:rFonts w:cs="Times New Roman"/>
          <w:szCs w:val="24"/>
        </w:rPr>
        <w:t>, при условии подготовки</w:t>
      </w:r>
      <w:r w:rsidR="004376B1">
        <w:rPr>
          <w:rFonts w:cs="Times New Roman"/>
          <w:szCs w:val="24"/>
        </w:rPr>
        <w:t xml:space="preserve"> и одобрения со стороны Министерства промышленности и торговли Российской Федерации</w:t>
      </w:r>
      <w:r w:rsidR="00175ADE">
        <w:rPr>
          <w:rFonts w:cs="Times New Roman"/>
          <w:szCs w:val="24"/>
        </w:rPr>
        <w:t xml:space="preserve"> заявки на включение совместных проектов участников кластера в реестр совместных проектов промышленных кластеров, </w:t>
      </w:r>
      <w:r w:rsidRPr="00105C07">
        <w:rPr>
          <w:rFonts w:cs="Times New Roman"/>
          <w:szCs w:val="24"/>
        </w:rPr>
        <w:t xml:space="preserve">позволит ему претендовать на поддержку, предусмотренную </w:t>
      </w:r>
      <w:r w:rsidRPr="00105C07">
        <w:rPr>
          <w:szCs w:val="24"/>
        </w:rPr>
        <w:t>мерами стимулирования деятельности в сфере промышленности, реализуемыми</w:t>
      </w:r>
      <w:r w:rsidRPr="00105C07">
        <w:rPr>
          <w:rFonts w:cs="Times New Roman"/>
        </w:rPr>
        <w:t xml:space="preserve"> Министерством промышленности и торговли Российской Федерации</w:t>
      </w:r>
      <w:r w:rsidRPr="00105C07">
        <w:rPr>
          <w:rFonts w:cs="Times New Roman"/>
          <w:szCs w:val="24"/>
        </w:rPr>
        <w:t>.</w:t>
      </w:r>
      <w:proofErr w:type="gramEnd"/>
    </w:p>
    <w:p w:rsidR="00E42AB4" w:rsidRDefault="00621D8D" w:rsidP="00CE1524">
      <w:pPr>
        <w:pStyle w:val="a7"/>
        <w:numPr>
          <w:ilvl w:val="0"/>
          <w:numId w:val="20"/>
        </w:numPr>
        <w:ind w:left="0" w:firstLine="709"/>
        <w:rPr>
          <w:rFonts w:cs="Times New Roman"/>
          <w:szCs w:val="24"/>
        </w:rPr>
      </w:pPr>
      <w:r w:rsidRPr="00E42AB4">
        <w:rPr>
          <w:rFonts w:cs="Times New Roman"/>
          <w:szCs w:val="24"/>
        </w:rPr>
        <w:t>Д</w:t>
      </w:r>
      <w:r w:rsidR="00156421" w:rsidRPr="00E42AB4">
        <w:rPr>
          <w:rFonts w:cs="Times New Roman"/>
          <w:szCs w:val="24"/>
        </w:rPr>
        <w:t xml:space="preserve">ля подтверждения соответствия промышленного кластера и специализированной организации </w:t>
      </w:r>
      <w:r w:rsidR="00C676DA" w:rsidRPr="00E42AB4">
        <w:rPr>
          <w:rFonts w:cs="Times New Roman"/>
          <w:szCs w:val="24"/>
        </w:rPr>
        <w:t>Т</w:t>
      </w:r>
      <w:r w:rsidR="00156421" w:rsidRPr="00E42AB4">
        <w:rPr>
          <w:rFonts w:cs="Times New Roman"/>
          <w:szCs w:val="24"/>
        </w:rPr>
        <w:t xml:space="preserve">ребованиям специализированная организация представляет в </w:t>
      </w:r>
      <w:r w:rsidR="007500F3" w:rsidRPr="00E42AB4">
        <w:rPr>
          <w:rFonts w:cs="Times New Roman"/>
        </w:rPr>
        <w:t>Министерство промышленности и торговли Российской Федерации</w:t>
      </w:r>
      <w:r w:rsidR="007500F3" w:rsidRPr="00E42AB4">
        <w:rPr>
          <w:rFonts w:cs="Times New Roman"/>
          <w:szCs w:val="24"/>
        </w:rPr>
        <w:t xml:space="preserve"> </w:t>
      </w:r>
      <w:r w:rsidR="00156421" w:rsidRPr="00E42AB4">
        <w:rPr>
          <w:rFonts w:cs="Times New Roman"/>
          <w:szCs w:val="24"/>
        </w:rPr>
        <w:t xml:space="preserve">непосредственно или по почте заказным письмом (с описью вложения) </w:t>
      </w:r>
      <w:r w:rsidR="000232C6" w:rsidRPr="00E42AB4">
        <w:rPr>
          <w:rFonts w:cs="Times New Roman"/>
          <w:szCs w:val="24"/>
        </w:rPr>
        <w:t xml:space="preserve">пакет документов, </w:t>
      </w:r>
      <w:r w:rsidR="009C0A66" w:rsidRPr="00E42AB4">
        <w:rPr>
          <w:rFonts w:cs="Times New Roman"/>
          <w:szCs w:val="24"/>
        </w:rPr>
        <w:t xml:space="preserve">состав которого определяется пунктом 3 Правил. </w:t>
      </w:r>
    </w:p>
    <w:p w:rsidR="00156421" w:rsidRPr="00E42AB4" w:rsidRDefault="000232C6" w:rsidP="00CE1524">
      <w:pPr>
        <w:pStyle w:val="a7"/>
        <w:numPr>
          <w:ilvl w:val="0"/>
          <w:numId w:val="20"/>
        </w:numPr>
        <w:ind w:left="0" w:firstLine="709"/>
        <w:rPr>
          <w:rFonts w:cs="Times New Roman"/>
          <w:szCs w:val="24"/>
        </w:rPr>
      </w:pPr>
      <w:r w:rsidRPr="00E42AB4">
        <w:rPr>
          <w:rFonts w:cs="Times New Roman"/>
          <w:szCs w:val="24"/>
        </w:rPr>
        <w:t xml:space="preserve">Подготовка </w:t>
      </w:r>
      <w:r w:rsidR="00B46FE2" w:rsidRPr="00E42AB4">
        <w:rPr>
          <w:rFonts w:cs="Times New Roman"/>
          <w:szCs w:val="24"/>
        </w:rPr>
        <w:t xml:space="preserve">основной части пакета </w:t>
      </w:r>
      <w:r w:rsidRPr="00E42AB4">
        <w:rPr>
          <w:rFonts w:cs="Times New Roman"/>
          <w:szCs w:val="24"/>
        </w:rPr>
        <w:t xml:space="preserve">запрашиваемых документов осуществляется на этапах принятия решения о создании промышленного кластера, </w:t>
      </w:r>
      <w:r w:rsidR="001339FD" w:rsidRPr="00E42AB4">
        <w:rPr>
          <w:rFonts w:cs="Times New Roman"/>
          <w:szCs w:val="24"/>
        </w:rPr>
        <w:t>создания организационной структуры</w:t>
      </w:r>
      <w:r w:rsidR="00105C07" w:rsidRPr="00E42AB4">
        <w:rPr>
          <w:rFonts w:cs="Times New Roman"/>
          <w:szCs w:val="24"/>
        </w:rPr>
        <w:t xml:space="preserve"> </w:t>
      </w:r>
      <w:r w:rsidRPr="00E42AB4">
        <w:rPr>
          <w:rFonts w:cs="Times New Roman"/>
          <w:szCs w:val="24"/>
        </w:rPr>
        <w:t xml:space="preserve">промышленного кластера и </w:t>
      </w:r>
      <w:r w:rsidR="001339FD" w:rsidRPr="00E42AB4">
        <w:rPr>
          <w:rFonts w:cs="Times New Roman"/>
          <w:szCs w:val="24"/>
        </w:rPr>
        <w:t xml:space="preserve">утверждения </w:t>
      </w:r>
      <w:r w:rsidRPr="00E42AB4">
        <w:rPr>
          <w:rFonts w:cs="Times New Roman"/>
          <w:szCs w:val="24"/>
        </w:rPr>
        <w:t xml:space="preserve">ключевых документов, </w:t>
      </w:r>
      <w:r w:rsidR="001339FD" w:rsidRPr="00E42AB4">
        <w:rPr>
          <w:rFonts w:cs="Times New Roman"/>
          <w:szCs w:val="24"/>
        </w:rPr>
        <w:t xml:space="preserve">определяющих </w:t>
      </w:r>
      <w:r w:rsidRPr="00E42AB4">
        <w:rPr>
          <w:rFonts w:cs="Times New Roman"/>
          <w:szCs w:val="24"/>
        </w:rPr>
        <w:t>развитие промышленного кластера.</w:t>
      </w:r>
    </w:p>
    <w:p w:rsidR="000232C6" w:rsidRPr="001E146E" w:rsidRDefault="00B46FE2" w:rsidP="000232C6">
      <w:pPr>
        <w:pStyle w:val="a7"/>
        <w:ind w:left="0"/>
        <w:rPr>
          <w:rFonts w:cs="Times New Roman"/>
          <w:szCs w:val="24"/>
        </w:rPr>
      </w:pPr>
      <w:r w:rsidRPr="001E146E">
        <w:rPr>
          <w:rFonts w:cs="Times New Roman"/>
          <w:szCs w:val="24"/>
        </w:rPr>
        <w:t>П</w:t>
      </w:r>
      <w:r w:rsidR="00AD65A4" w:rsidRPr="001E146E">
        <w:rPr>
          <w:rFonts w:cs="Times New Roman"/>
          <w:szCs w:val="24"/>
        </w:rPr>
        <w:t>ри подготовке</w:t>
      </w:r>
      <w:r w:rsidR="000232C6" w:rsidRPr="001E146E">
        <w:rPr>
          <w:rFonts w:cs="Times New Roman"/>
          <w:szCs w:val="24"/>
        </w:rPr>
        <w:t xml:space="preserve"> заявки на включение кластера в </w:t>
      </w:r>
      <w:r w:rsidR="00703806">
        <w:rPr>
          <w:szCs w:val="28"/>
        </w:rPr>
        <w:t>реестр</w:t>
      </w:r>
      <w:r w:rsidR="00D24E93" w:rsidRPr="001E146E">
        <w:rPr>
          <w:szCs w:val="28"/>
        </w:rPr>
        <w:t xml:space="preserve"> </w:t>
      </w:r>
      <w:proofErr w:type="gramStart"/>
      <w:r w:rsidR="00D24E93" w:rsidRPr="001E146E">
        <w:rPr>
          <w:szCs w:val="28"/>
        </w:rPr>
        <w:t>промышленных</w:t>
      </w:r>
      <w:proofErr w:type="gramEnd"/>
      <w:r w:rsidR="00D24E93" w:rsidRPr="001E146E">
        <w:rPr>
          <w:szCs w:val="28"/>
        </w:rPr>
        <w:t xml:space="preserve"> кластеров</w:t>
      </w:r>
      <w:r w:rsidR="000232C6" w:rsidRPr="001E146E">
        <w:rPr>
          <w:rFonts w:cs="Times New Roman"/>
          <w:szCs w:val="24"/>
        </w:rPr>
        <w:t xml:space="preserve"> должны быть </w:t>
      </w:r>
      <w:r w:rsidR="00105C07">
        <w:rPr>
          <w:rFonts w:cs="Times New Roman"/>
          <w:szCs w:val="24"/>
        </w:rPr>
        <w:t xml:space="preserve">также </w:t>
      </w:r>
      <w:r w:rsidR="000232C6" w:rsidRPr="001E146E">
        <w:rPr>
          <w:rFonts w:cs="Times New Roman"/>
          <w:szCs w:val="24"/>
        </w:rPr>
        <w:t>подготовлены следующие документы:</w:t>
      </w:r>
    </w:p>
    <w:p w:rsidR="00156421" w:rsidRPr="001E146E" w:rsidRDefault="00156421" w:rsidP="00156421">
      <w:pPr>
        <w:autoSpaceDE w:val="0"/>
        <w:autoSpaceDN w:val="0"/>
        <w:adjustRightInd w:val="0"/>
        <w:rPr>
          <w:rFonts w:cs="Times New Roman"/>
          <w:color w:val="000000"/>
          <w:szCs w:val="28"/>
        </w:rPr>
      </w:pPr>
      <w:r w:rsidRPr="001E146E">
        <w:rPr>
          <w:rFonts w:cs="Times New Roman"/>
          <w:color w:val="000000"/>
          <w:szCs w:val="28"/>
        </w:rPr>
        <w:t xml:space="preserve">заявление, подписанное руководителем специализированной организации, о проведении проверки промышленного кластера и специализированной организации на соответствие </w:t>
      </w:r>
      <w:r w:rsidR="00A57237" w:rsidRPr="001E146E">
        <w:rPr>
          <w:rFonts w:cs="Times New Roman"/>
          <w:color w:val="000000"/>
          <w:szCs w:val="28"/>
        </w:rPr>
        <w:t>Т</w:t>
      </w:r>
      <w:r w:rsidRPr="001E146E">
        <w:rPr>
          <w:rFonts w:cs="Times New Roman"/>
          <w:color w:val="000000"/>
          <w:szCs w:val="28"/>
        </w:rPr>
        <w:t xml:space="preserve">ребованиям; </w:t>
      </w:r>
    </w:p>
    <w:p w:rsidR="0041480B" w:rsidRPr="001E146E" w:rsidRDefault="0041480B" w:rsidP="0041480B">
      <w:pPr>
        <w:autoSpaceDE w:val="0"/>
        <w:autoSpaceDN w:val="0"/>
        <w:adjustRightInd w:val="0"/>
        <w:rPr>
          <w:rFonts w:cs="Times New Roman"/>
          <w:color w:val="000000"/>
          <w:szCs w:val="28"/>
        </w:rPr>
      </w:pPr>
      <w:r w:rsidRPr="001E146E">
        <w:rPr>
          <w:rFonts w:cs="Times New Roman"/>
          <w:color w:val="000000"/>
          <w:szCs w:val="28"/>
        </w:rPr>
        <w:t>письмо за подписью руководителя исполнительного органа государственной власти субъекта Российской Федерации, на территории которого создан промышленный кластер, осуществляющий функции в сфере промышленной политики субъекта Российской Федерации;</w:t>
      </w:r>
    </w:p>
    <w:p w:rsidR="00AD65A4" w:rsidRPr="001E146E" w:rsidRDefault="00AD65A4" w:rsidP="00156421">
      <w:pPr>
        <w:autoSpaceDE w:val="0"/>
        <w:autoSpaceDN w:val="0"/>
        <w:adjustRightInd w:val="0"/>
        <w:rPr>
          <w:rFonts w:cs="Times New Roman"/>
          <w:color w:val="000000"/>
          <w:szCs w:val="28"/>
        </w:rPr>
      </w:pPr>
      <w:r w:rsidRPr="001E146E">
        <w:rPr>
          <w:rFonts w:cs="Times New Roman"/>
          <w:color w:val="000000"/>
          <w:szCs w:val="28"/>
        </w:rPr>
        <w:t>справочные материалы за подписью руководителя специализированной организации с указанием разделов информационного портала промышленного кластера в информационно-телекоммуникационной сети «Интернет»</w:t>
      </w:r>
      <w:r w:rsidR="0041480B" w:rsidRPr="001E146E">
        <w:rPr>
          <w:rFonts w:cs="Times New Roman"/>
          <w:color w:val="000000"/>
          <w:szCs w:val="28"/>
        </w:rPr>
        <w:t>.</w:t>
      </w:r>
    </w:p>
    <w:p w:rsidR="00AD65A4" w:rsidRPr="001E146E" w:rsidRDefault="00AD65A4" w:rsidP="00CE1524">
      <w:pPr>
        <w:pStyle w:val="a7"/>
        <w:numPr>
          <w:ilvl w:val="0"/>
          <w:numId w:val="20"/>
        </w:numPr>
        <w:ind w:left="0" w:firstLine="709"/>
        <w:rPr>
          <w:rFonts w:cs="Times New Roman"/>
          <w:color w:val="000000"/>
          <w:szCs w:val="28"/>
        </w:rPr>
      </w:pPr>
      <w:r w:rsidRPr="001E146E">
        <w:rPr>
          <w:rFonts w:cs="Times New Roman"/>
          <w:color w:val="000000"/>
          <w:szCs w:val="28"/>
        </w:rPr>
        <w:t xml:space="preserve">Заявление, подписанное руководителем специализированной организации, о проведении проверки промышленного кластера и специализированной организации на соответствие </w:t>
      </w:r>
      <w:r w:rsidR="00A57237" w:rsidRPr="001E146E">
        <w:rPr>
          <w:rFonts w:cs="Times New Roman"/>
          <w:color w:val="000000"/>
          <w:szCs w:val="28"/>
        </w:rPr>
        <w:t>Т</w:t>
      </w:r>
      <w:r w:rsidRPr="001E146E">
        <w:rPr>
          <w:rFonts w:cs="Times New Roman"/>
          <w:color w:val="000000"/>
          <w:szCs w:val="28"/>
        </w:rPr>
        <w:t>ребованиям</w:t>
      </w:r>
      <w:r w:rsidR="00AE30A7" w:rsidRPr="001E146E">
        <w:rPr>
          <w:rFonts w:cs="Times New Roman"/>
          <w:color w:val="000000"/>
          <w:szCs w:val="28"/>
        </w:rPr>
        <w:t xml:space="preserve"> </w:t>
      </w:r>
      <w:proofErr w:type="gramStart"/>
      <w:r w:rsidR="007A63C4" w:rsidRPr="001E146E">
        <w:rPr>
          <w:rFonts w:cs="Times New Roman"/>
          <w:color w:val="000000"/>
          <w:szCs w:val="28"/>
        </w:rPr>
        <w:t>составляется</w:t>
      </w:r>
      <w:r w:rsidR="00AE30A7" w:rsidRPr="001E146E">
        <w:rPr>
          <w:rFonts w:cs="Times New Roman"/>
          <w:color w:val="000000"/>
          <w:szCs w:val="28"/>
        </w:rPr>
        <w:t xml:space="preserve"> в свободной форме и </w:t>
      </w:r>
      <w:r w:rsidR="007A63C4" w:rsidRPr="001E146E">
        <w:rPr>
          <w:rFonts w:cs="Times New Roman"/>
          <w:color w:val="000000"/>
          <w:szCs w:val="28"/>
        </w:rPr>
        <w:t>включает</w:t>
      </w:r>
      <w:proofErr w:type="gramEnd"/>
      <w:r w:rsidR="007A63C4" w:rsidRPr="001E146E">
        <w:rPr>
          <w:rFonts w:cs="Times New Roman"/>
          <w:color w:val="000000"/>
          <w:szCs w:val="28"/>
        </w:rPr>
        <w:t xml:space="preserve"> </w:t>
      </w:r>
      <w:r w:rsidR="004461FD" w:rsidRPr="001E146E">
        <w:rPr>
          <w:rFonts w:cs="Times New Roman"/>
          <w:color w:val="000000"/>
          <w:szCs w:val="28"/>
        </w:rPr>
        <w:t>паспорт промышленного кластера (форма паспорта промышленного кластера представлена в приложении 1</w:t>
      </w:r>
      <w:r w:rsidR="0042748D">
        <w:rPr>
          <w:rFonts w:cs="Times New Roman"/>
          <w:color w:val="000000"/>
          <w:szCs w:val="28"/>
        </w:rPr>
        <w:t>4</w:t>
      </w:r>
      <w:r w:rsidR="004461FD" w:rsidRPr="001E146E">
        <w:rPr>
          <w:rFonts w:cs="Times New Roman"/>
          <w:color w:val="000000"/>
          <w:szCs w:val="28"/>
        </w:rPr>
        <w:t xml:space="preserve"> к настоящим материалам)</w:t>
      </w:r>
      <w:r w:rsidR="00AE30A7" w:rsidRPr="001E146E">
        <w:rPr>
          <w:rFonts w:cs="Times New Roman"/>
          <w:color w:val="000000"/>
          <w:szCs w:val="28"/>
        </w:rPr>
        <w:t>.</w:t>
      </w:r>
    </w:p>
    <w:p w:rsidR="00B257BA" w:rsidRPr="001E146E" w:rsidRDefault="00B257BA" w:rsidP="00CE1524">
      <w:pPr>
        <w:pStyle w:val="a7"/>
        <w:numPr>
          <w:ilvl w:val="0"/>
          <w:numId w:val="20"/>
        </w:numPr>
        <w:ind w:left="0" w:firstLine="709"/>
        <w:rPr>
          <w:rFonts w:cs="Times New Roman"/>
          <w:color w:val="000000"/>
          <w:szCs w:val="28"/>
        </w:rPr>
      </w:pPr>
      <w:r w:rsidRPr="001E146E">
        <w:rPr>
          <w:rFonts w:cs="Times New Roman"/>
          <w:szCs w:val="24"/>
        </w:rPr>
        <w:t>Письмо</w:t>
      </w:r>
      <w:r w:rsidRPr="001E146E">
        <w:rPr>
          <w:rFonts w:cs="Times New Roman"/>
          <w:color w:val="000000"/>
          <w:szCs w:val="28"/>
        </w:rPr>
        <w:t xml:space="preserve"> за подписью руководителя исполнительного органа государственной власти субъекта Российской Федерации, на территории которого создан </w:t>
      </w:r>
      <w:r w:rsidRPr="001E146E">
        <w:rPr>
          <w:rFonts w:cs="Times New Roman"/>
          <w:color w:val="000000"/>
          <w:szCs w:val="28"/>
        </w:rPr>
        <w:lastRenderedPageBreak/>
        <w:t xml:space="preserve">промышленный кластер, осуществляющий функции в сфере промышленной политики субъекта Российской Федерации, </w:t>
      </w:r>
      <w:r w:rsidR="001A165B" w:rsidRPr="001E146E">
        <w:rPr>
          <w:rFonts w:cs="Times New Roman"/>
          <w:color w:val="000000"/>
          <w:szCs w:val="28"/>
        </w:rPr>
        <w:t>составляется</w:t>
      </w:r>
      <w:r w:rsidR="0041480B" w:rsidRPr="001E146E">
        <w:rPr>
          <w:rFonts w:cs="Times New Roman"/>
          <w:color w:val="000000"/>
          <w:szCs w:val="28"/>
        </w:rPr>
        <w:t xml:space="preserve"> в свободной форме и содержит подтверждение того, что</w:t>
      </w:r>
      <w:r w:rsidRPr="001E146E">
        <w:rPr>
          <w:rFonts w:cs="Times New Roman"/>
          <w:color w:val="000000"/>
          <w:szCs w:val="28"/>
        </w:rPr>
        <w:t xml:space="preserve">: </w:t>
      </w:r>
    </w:p>
    <w:p w:rsidR="00B257BA" w:rsidRPr="001E146E" w:rsidRDefault="00B257BA" w:rsidP="00B257BA">
      <w:pPr>
        <w:autoSpaceDE w:val="0"/>
        <w:autoSpaceDN w:val="0"/>
        <w:adjustRightInd w:val="0"/>
        <w:rPr>
          <w:rFonts w:cs="Times New Roman"/>
          <w:color w:val="000000"/>
          <w:szCs w:val="28"/>
        </w:rPr>
      </w:pPr>
      <w:r w:rsidRPr="001E146E">
        <w:rPr>
          <w:rFonts w:cs="Times New Roman"/>
          <w:color w:val="000000"/>
          <w:szCs w:val="28"/>
        </w:rPr>
        <w:t xml:space="preserve">деятельность участников промышленного кластера обеспечивает достижение цели создания промышленного кластера в соответствии с функциональной картой промышленного кластера или </w:t>
      </w:r>
      <w:r w:rsidR="0041480B" w:rsidRPr="001E146E">
        <w:rPr>
          <w:rFonts w:cs="Times New Roman"/>
          <w:color w:val="000000"/>
          <w:szCs w:val="28"/>
        </w:rPr>
        <w:t xml:space="preserve">содержит </w:t>
      </w:r>
      <w:r w:rsidRPr="001E146E">
        <w:rPr>
          <w:rFonts w:cs="Times New Roman"/>
          <w:color w:val="000000"/>
          <w:szCs w:val="28"/>
        </w:rPr>
        <w:t xml:space="preserve">обоснование несоответствия указанной деятельности достижению цели создания промышленного кластера в соответствии с функциональной картой промышленного кластера; </w:t>
      </w:r>
    </w:p>
    <w:p w:rsidR="00B257BA" w:rsidRPr="001E146E" w:rsidRDefault="00B257BA" w:rsidP="00B257BA">
      <w:pPr>
        <w:autoSpaceDE w:val="0"/>
        <w:autoSpaceDN w:val="0"/>
        <w:adjustRightInd w:val="0"/>
        <w:rPr>
          <w:rFonts w:cs="Times New Roman"/>
          <w:color w:val="000000"/>
          <w:szCs w:val="28"/>
        </w:rPr>
      </w:pPr>
      <w:r w:rsidRPr="001E146E">
        <w:rPr>
          <w:rFonts w:cs="Times New Roman"/>
          <w:color w:val="000000"/>
          <w:szCs w:val="28"/>
        </w:rPr>
        <w:t>развитие промышленного кластера на территории субъекта Российской Федерации осуществляется с учетом стратегии пространственного развития Российской Федерации, а также схем территориального планирования Российской Федерации и субъекта Российской Федерации.</w:t>
      </w:r>
    </w:p>
    <w:p w:rsidR="008D18CD" w:rsidRPr="001E146E" w:rsidRDefault="00370402" w:rsidP="00CE1524">
      <w:pPr>
        <w:pStyle w:val="a7"/>
        <w:numPr>
          <w:ilvl w:val="0"/>
          <w:numId w:val="20"/>
        </w:numPr>
        <w:ind w:left="0" w:firstLine="709"/>
        <w:rPr>
          <w:rFonts w:cs="Times New Roman"/>
          <w:color w:val="000000"/>
          <w:szCs w:val="28"/>
        </w:rPr>
      </w:pPr>
      <w:r w:rsidRPr="001E146E">
        <w:rPr>
          <w:rFonts w:cs="Times New Roman"/>
          <w:szCs w:val="24"/>
        </w:rPr>
        <w:t>Формирование справочных</w:t>
      </w:r>
      <w:r w:rsidRPr="001E146E">
        <w:rPr>
          <w:rFonts w:cs="Times New Roman"/>
          <w:color w:val="000000"/>
          <w:szCs w:val="28"/>
        </w:rPr>
        <w:t xml:space="preserve"> материалов</w:t>
      </w:r>
      <w:r w:rsidR="008D18CD" w:rsidRPr="001E146E">
        <w:rPr>
          <w:rFonts w:cs="Times New Roman"/>
          <w:color w:val="000000"/>
          <w:szCs w:val="28"/>
        </w:rPr>
        <w:t xml:space="preserve"> за подписью руководителя специализированной организации с указанием разделов информационного портала промышленного кластера в информационно-телекоммуникационной сети </w:t>
      </w:r>
      <w:r w:rsidR="00AD65A4" w:rsidRPr="001E146E">
        <w:rPr>
          <w:rFonts w:cs="Times New Roman"/>
          <w:color w:val="000000"/>
          <w:szCs w:val="28"/>
        </w:rPr>
        <w:t>«</w:t>
      </w:r>
      <w:r w:rsidR="008D18CD" w:rsidRPr="001E146E">
        <w:rPr>
          <w:rFonts w:cs="Times New Roman"/>
          <w:color w:val="000000"/>
          <w:szCs w:val="28"/>
        </w:rPr>
        <w:t>Интернет</w:t>
      </w:r>
      <w:r w:rsidR="00AD65A4" w:rsidRPr="001E146E">
        <w:rPr>
          <w:rFonts w:cs="Times New Roman"/>
          <w:color w:val="000000"/>
          <w:szCs w:val="28"/>
        </w:rPr>
        <w:t>»</w:t>
      </w:r>
      <w:r w:rsidRPr="001E146E">
        <w:rPr>
          <w:rFonts w:cs="Times New Roman"/>
          <w:color w:val="000000"/>
          <w:szCs w:val="28"/>
        </w:rPr>
        <w:t xml:space="preserve"> предполагает запуск </w:t>
      </w:r>
      <w:r w:rsidR="00D528FB" w:rsidRPr="001E146E">
        <w:rPr>
          <w:rFonts w:cs="Times New Roman"/>
          <w:color w:val="000000"/>
          <w:szCs w:val="28"/>
        </w:rPr>
        <w:t xml:space="preserve">на момент подачи </w:t>
      </w:r>
      <w:r w:rsidR="00A57237" w:rsidRPr="001E146E">
        <w:rPr>
          <w:rFonts w:cs="Times New Roman"/>
          <w:szCs w:val="24"/>
        </w:rPr>
        <w:t xml:space="preserve">заявки на включение кластера в </w:t>
      </w:r>
      <w:r w:rsidR="00703806">
        <w:rPr>
          <w:szCs w:val="28"/>
        </w:rPr>
        <w:t>реестр</w:t>
      </w:r>
      <w:r w:rsidR="00D24E93" w:rsidRPr="001E146E">
        <w:rPr>
          <w:szCs w:val="28"/>
        </w:rPr>
        <w:t xml:space="preserve"> промышленных кластеров </w:t>
      </w:r>
      <w:r w:rsidR="00D528FB" w:rsidRPr="001E146E">
        <w:rPr>
          <w:rFonts w:cs="Times New Roman"/>
          <w:color w:val="000000"/>
          <w:szCs w:val="28"/>
        </w:rPr>
        <w:t xml:space="preserve">информационного </w:t>
      </w:r>
      <w:r w:rsidRPr="001E146E">
        <w:rPr>
          <w:rFonts w:cs="Times New Roman"/>
          <w:color w:val="000000"/>
          <w:szCs w:val="28"/>
        </w:rPr>
        <w:t>портала кластера, на котором должны быть</w:t>
      </w:r>
      <w:r w:rsidR="008D18CD" w:rsidRPr="001E146E">
        <w:rPr>
          <w:rFonts w:cs="Times New Roman"/>
          <w:color w:val="000000"/>
          <w:szCs w:val="28"/>
        </w:rPr>
        <w:t xml:space="preserve"> размещены</w:t>
      </w:r>
      <w:r w:rsidR="00D528FB" w:rsidRPr="001E146E">
        <w:rPr>
          <w:rFonts w:cs="Times New Roman"/>
          <w:color w:val="000000"/>
          <w:szCs w:val="28"/>
        </w:rPr>
        <w:t>, в том числе</w:t>
      </w:r>
      <w:r w:rsidR="008D18CD" w:rsidRPr="001E146E">
        <w:rPr>
          <w:rFonts w:cs="Times New Roman"/>
          <w:color w:val="000000"/>
          <w:szCs w:val="28"/>
        </w:rPr>
        <w:t xml:space="preserve"> следующие сведения: </w:t>
      </w:r>
    </w:p>
    <w:p w:rsidR="008D18CD" w:rsidRPr="001E146E" w:rsidRDefault="008D18CD" w:rsidP="008D18CD">
      <w:pPr>
        <w:autoSpaceDE w:val="0"/>
        <w:autoSpaceDN w:val="0"/>
        <w:adjustRightInd w:val="0"/>
        <w:rPr>
          <w:rFonts w:cs="Times New Roman"/>
          <w:color w:val="000000"/>
          <w:szCs w:val="28"/>
        </w:rPr>
      </w:pPr>
      <w:r w:rsidRPr="001E146E">
        <w:rPr>
          <w:rFonts w:cs="Times New Roman"/>
          <w:color w:val="000000"/>
          <w:szCs w:val="28"/>
        </w:rPr>
        <w:t xml:space="preserve">информация об учредителях, составе органов управления специализированной организации с указанием всех необходимых сведений для установления деловых контактов; </w:t>
      </w:r>
    </w:p>
    <w:p w:rsidR="008D18CD" w:rsidRPr="001E146E" w:rsidRDefault="008D18CD" w:rsidP="008D18CD">
      <w:pPr>
        <w:autoSpaceDE w:val="0"/>
        <w:autoSpaceDN w:val="0"/>
        <w:adjustRightInd w:val="0"/>
        <w:rPr>
          <w:rFonts w:cs="Times New Roman"/>
          <w:color w:val="000000"/>
          <w:szCs w:val="28"/>
        </w:rPr>
      </w:pPr>
      <w:proofErr w:type="gramStart"/>
      <w:r w:rsidRPr="001E146E">
        <w:rPr>
          <w:rFonts w:cs="Times New Roman"/>
          <w:color w:val="000000"/>
          <w:szCs w:val="28"/>
        </w:rPr>
        <w:t>копии годовых отчетов о деятельности специализированной организации за последние 3 финансовых года</w:t>
      </w:r>
      <w:r w:rsidR="005607E2">
        <w:rPr>
          <w:rFonts w:cs="Times New Roman"/>
          <w:color w:val="000000"/>
          <w:szCs w:val="28"/>
        </w:rPr>
        <w:t xml:space="preserve"> </w:t>
      </w:r>
      <w:r w:rsidR="005607E2" w:rsidRPr="001E146E">
        <w:rPr>
          <w:rFonts w:cs="Times New Roman"/>
          <w:color w:val="000000"/>
          <w:szCs w:val="28"/>
        </w:rPr>
        <w:t>(</w:t>
      </w:r>
      <w:r w:rsidR="005607E2">
        <w:rPr>
          <w:rFonts w:cs="Times New Roman"/>
          <w:color w:val="000000"/>
          <w:szCs w:val="28"/>
        </w:rPr>
        <w:t>или за меньшее количество лет, соответствующее сроку деятельности специализированной организации промышленного кластера</w:t>
      </w:r>
      <w:r w:rsidR="005607E2" w:rsidRPr="001E146E">
        <w:rPr>
          <w:rFonts w:cs="Times New Roman"/>
          <w:color w:val="000000"/>
          <w:szCs w:val="28"/>
        </w:rPr>
        <w:t>)</w:t>
      </w:r>
      <w:r w:rsidRPr="001E146E">
        <w:rPr>
          <w:rFonts w:cs="Times New Roman"/>
          <w:color w:val="000000"/>
          <w:szCs w:val="28"/>
        </w:rPr>
        <w:t xml:space="preserve">; </w:t>
      </w:r>
      <w:proofErr w:type="gramEnd"/>
    </w:p>
    <w:p w:rsidR="008D18CD" w:rsidRPr="001E146E" w:rsidRDefault="008D18CD" w:rsidP="008D18CD">
      <w:pPr>
        <w:autoSpaceDE w:val="0"/>
        <w:autoSpaceDN w:val="0"/>
        <w:adjustRightInd w:val="0"/>
        <w:rPr>
          <w:rFonts w:cs="Times New Roman"/>
          <w:color w:val="000000"/>
          <w:szCs w:val="28"/>
        </w:rPr>
      </w:pPr>
      <w:proofErr w:type="gramStart"/>
      <w:r w:rsidRPr="001E146E">
        <w:rPr>
          <w:rFonts w:cs="Times New Roman"/>
          <w:color w:val="000000"/>
          <w:szCs w:val="28"/>
        </w:rPr>
        <w:t>копии аудиторских заключений, основанных на результатах проверок годовой бухгалтерской отчетности специализированной организации за последние 3 финансовых года</w:t>
      </w:r>
      <w:r w:rsidR="00D528FB" w:rsidRPr="001E146E">
        <w:rPr>
          <w:rFonts w:cs="Times New Roman"/>
          <w:color w:val="000000"/>
          <w:szCs w:val="28"/>
        </w:rPr>
        <w:t xml:space="preserve"> (</w:t>
      </w:r>
      <w:r w:rsidR="00105C07">
        <w:rPr>
          <w:rFonts w:cs="Times New Roman"/>
          <w:color w:val="000000"/>
          <w:szCs w:val="28"/>
        </w:rPr>
        <w:t xml:space="preserve">или за меньшее количество лет, </w:t>
      </w:r>
      <w:r w:rsidR="005607E2">
        <w:rPr>
          <w:rFonts w:cs="Times New Roman"/>
          <w:color w:val="000000"/>
          <w:szCs w:val="28"/>
        </w:rPr>
        <w:t>соответствующее сроку деятельности специализированной организации</w:t>
      </w:r>
      <w:r w:rsidR="00D809FE">
        <w:rPr>
          <w:rFonts w:cs="Times New Roman"/>
          <w:color w:val="000000"/>
          <w:szCs w:val="28"/>
        </w:rPr>
        <w:t xml:space="preserve"> промышленного кластера</w:t>
      </w:r>
      <w:r w:rsidR="00D528FB" w:rsidRPr="001E146E">
        <w:rPr>
          <w:rFonts w:cs="Times New Roman"/>
          <w:color w:val="000000"/>
          <w:szCs w:val="28"/>
        </w:rPr>
        <w:t>)</w:t>
      </w:r>
      <w:r w:rsidRPr="001E146E">
        <w:rPr>
          <w:rFonts w:cs="Times New Roman"/>
          <w:color w:val="000000"/>
          <w:szCs w:val="28"/>
        </w:rPr>
        <w:t xml:space="preserve">; </w:t>
      </w:r>
      <w:proofErr w:type="gramEnd"/>
    </w:p>
    <w:p w:rsidR="008D18CD" w:rsidRPr="001E146E" w:rsidRDefault="008D18CD" w:rsidP="008D18CD">
      <w:pPr>
        <w:autoSpaceDE w:val="0"/>
        <w:autoSpaceDN w:val="0"/>
        <w:adjustRightInd w:val="0"/>
        <w:rPr>
          <w:rFonts w:cs="Times New Roman"/>
          <w:color w:val="000000"/>
          <w:szCs w:val="28"/>
        </w:rPr>
      </w:pPr>
      <w:r w:rsidRPr="001E146E">
        <w:rPr>
          <w:rFonts w:cs="Times New Roman"/>
          <w:color w:val="000000"/>
          <w:szCs w:val="28"/>
        </w:rPr>
        <w:t xml:space="preserve">графики встреч и мероприятий, проводимых участниками промышленного кластера для достижения цели создания промышленного кластера; </w:t>
      </w:r>
    </w:p>
    <w:p w:rsidR="008D18CD" w:rsidRPr="001E146E" w:rsidRDefault="008D18CD" w:rsidP="008D18CD">
      <w:pPr>
        <w:autoSpaceDE w:val="0"/>
        <w:autoSpaceDN w:val="0"/>
        <w:adjustRightInd w:val="0"/>
        <w:rPr>
          <w:rFonts w:cs="Times New Roman"/>
          <w:color w:val="000000"/>
          <w:sz w:val="28"/>
          <w:szCs w:val="28"/>
        </w:rPr>
      </w:pPr>
      <w:r w:rsidRPr="001E146E">
        <w:rPr>
          <w:rFonts w:cs="Times New Roman"/>
          <w:color w:val="000000"/>
          <w:szCs w:val="28"/>
        </w:rPr>
        <w:t>заверенные в установленном порядке копии соглашений об участии в промышленной деятельности промышленного кластера специализированной организации, заключенных с участниками промышленного кластера;</w:t>
      </w:r>
      <w:r w:rsidRPr="001E146E">
        <w:rPr>
          <w:rFonts w:cs="Times New Roman"/>
          <w:color w:val="000000"/>
          <w:sz w:val="28"/>
          <w:szCs w:val="28"/>
        </w:rPr>
        <w:t xml:space="preserve"> </w:t>
      </w:r>
    </w:p>
    <w:p w:rsidR="008D18CD" w:rsidRPr="001E146E" w:rsidRDefault="008D18CD" w:rsidP="008D18CD">
      <w:pPr>
        <w:autoSpaceDE w:val="0"/>
        <w:autoSpaceDN w:val="0"/>
        <w:adjustRightInd w:val="0"/>
        <w:rPr>
          <w:rFonts w:cs="Times New Roman"/>
          <w:color w:val="000000"/>
          <w:szCs w:val="28"/>
        </w:rPr>
      </w:pPr>
      <w:r w:rsidRPr="001E146E">
        <w:rPr>
          <w:rFonts w:cs="Times New Roman"/>
          <w:color w:val="000000"/>
          <w:szCs w:val="28"/>
        </w:rPr>
        <w:t xml:space="preserve">описание услуг специализированной организации и результатов деятельности по созданию и развитию промышленного кластера; </w:t>
      </w:r>
    </w:p>
    <w:p w:rsidR="008D18CD" w:rsidRPr="001E146E" w:rsidRDefault="008D18CD" w:rsidP="008D18CD">
      <w:pPr>
        <w:autoSpaceDE w:val="0"/>
        <w:autoSpaceDN w:val="0"/>
        <w:adjustRightInd w:val="0"/>
        <w:rPr>
          <w:rFonts w:cs="Times New Roman"/>
          <w:color w:val="000000"/>
          <w:szCs w:val="28"/>
        </w:rPr>
      </w:pPr>
      <w:r w:rsidRPr="001E146E">
        <w:rPr>
          <w:rFonts w:cs="Times New Roman"/>
          <w:color w:val="000000"/>
          <w:szCs w:val="28"/>
        </w:rPr>
        <w:lastRenderedPageBreak/>
        <w:t xml:space="preserve">детальное описание функций, выполняемых каждым участником промышленного кластера при производстве промышленной продукции в рамках промышленного кластера; </w:t>
      </w:r>
    </w:p>
    <w:p w:rsidR="008D18CD" w:rsidRPr="001E146E" w:rsidRDefault="008D18CD" w:rsidP="008D18CD">
      <w:pPr>
        <w:autoSpaceDE w:val="0"/>
        <w:autoSpaceDN w:val="0"/>
        <w:adjustRightInd w:val="0"/>
        <w:rPr>
          <w:rFonts w:cs="Times New Roman"/>
          <w:color w:val="000000"/>
          <w:szCs w:val="28"/>
        </w:rPr>
      </w:pPr>
      <w:r w:rsidRPr="001E146E">
        <w:rPr>
          <w:rFonts w:cs="Times New Roman"/>
          <w:color w:val="000000"/>
          <w:szCs w:val="28"/>
        </w:rPr>
        <w:t>иная информация, необходимая для достижения цели с</w:t>
      </w:r>
      <w:r w:rsidR="00D528FB" w:rsidRPr="001E146E">
        <w:rPr>
          <w:rFonts w:cs="Times New Roman"/>
          <w:color w:val="000000"/>
          <w:szCs w:val="28"/>
        </w:rPr>
        <w:t>оздания промышленного кластера.</w:t>
      </w:r>
    </w:p>
    <w:p w:rsidR="00B257BA" w:rsidRPr="001E146E" w:rsidRDefault="00D528FB" w:rsidP="008D18CD">
      <w:pPr>
        <w:autoSpaceDE w:val="0"/>
        <w:autoSpaceDN w:val="0"/>
        <w:adjustRightInd w:val="0"/>
        <w:rPr>
          <w:rFonts w:cs="Times New Roman"/>
          <w:color w:val="000000"/>
          <w:szCs w:val="28"/>
        </w:rPr>
      </w:pPr>
      <w:r w:rsidRPr="001E146E">
        <w:rPr>
          <w:rFonts w:cs="Times New Roman"/>
          <w:color w:val="000000"/>
          <w:szCs w:val="28"/>
        </w:rPr>
        <w:t>Подтверждение наличия на информационном портале промышленного кластера данных сведений осуществляется посредством</w:t>
      </w:r>
      <w:r w:rsidR="00B257BA" w:rsidRPr="001E146E">
        <w:rPr>
          <w:rFonts w:cs="Times New Roman"/>
          <w:color w:val="000000"/>
          <w:szCs w:val="28"/>
        </w:rPr>
        <w:t xml:space="preserve"> приложения </w:t>
      </w:r>
      <w:r w:rsidR="00B257BA" w:rsidRPr="001E146E">
        <w:t>снимков экрана</w:t>
      </w:r>
      <w:r w:rsidR="00B257BA" w:rsidRPr="001E146E">
        <w:rPr>
          <w:rFonts w:cs="Times New Roman"/>
          <w:color w:val="000000"/>
          <w:szCs w:val="28"/>
        </w:rPr>
        <w:t xml:space="preserve"> (скриншотов) соответствующих страниц информационного портала с указанием их </w:t>
      </w:r>
      <w:r w:rsidR="00B257BA" w:rsidRPr="001E146E">
        <w:rPr>
          <w:rFonts w:cs="Times New Roman"/>
          <w:color w:val="000000"/>
          <w:szCs w:val="28"/>
          <w:lang w:val="en-US"/>
        </w:rPr>
        <w:t>URL</w:t>
      </w:r>
      <w:r w:rsidR="00B257BA" w:rsidRPr="001E146E">
        <w:rPr>
          <w:rFonts w:cs="Times New Roman"/>
          <w:color w:val="000000"/>
          <w:szCs w:val="28"/>
        </w:rPr>
        <w:t>-адресов к справочным материалам за подписью руководителя специализированной организации с указанием разделов информационного портала промышленного кластера в информационно-телекоммуникационной сети «Интернет».</w:t>
      </w:r>
    </w:p>
    <w:p w:rsidR="000E6AF2" w:rsidRPr="001E146E" w:rsidRDefault="000E6AF2" w:rsidP="000E6AF2">
      <w:pPr>
        <w:rPr>
          <w:rFonts w:cs="Times New Roman"/>
          <w:b/>
          <w:i/>
        </w:rPr>
      </w:pPr>
      <w:r w:rsidRPr="001E146E">
        <w:rPr>
          <w:rFonts w:cs="Times New Roman"/>
          <w:b/>
          <w:i/>
        </w:rPr>
        <w:t>Примечание:</w:t>
      </w:r>
    </w:p>
    <w:p w:rsidR="000E6AF2" w:rsidRPr="001E146E" w:rsidRDefault="000E6AF2" w:rsidP="000E6AF2">
      <w:pPr>
        <w:rPr>
          <w:rFonts w:cs="Times New Roman"/>
          <w:i/>
        </w:rPr>
      </w:pPr>
      <w:r w:rsidRPr="001E146E">
        <w:rPr>
          <w:rFonts w:cs="Times New Roman"/>
          <w:i/>
        </w:rPr>
        <w:t xml:space="preserve">Учет рекомендаций, представленных в данном разделе, позволит подготовить следующие документы, </w:t>
      </w:r>
      <w:r w:rsidR="00012BE8" w:rsidRPr="001E146E">
        <w:rPr>
          <w:rFonts w:cs="Times New Roman"/>
          <w:i/>
        </w:rPr>
        <w:t xml:space="preserve">запрашиваемые </w:t>
      </w:r>
      <w:r w:rsidRPr="001E146E">
        <w:rPr>
          <w:rFonts w:cs="Times New Roman"/>
          <w:i/>
        </w:rPr>
        <w:t xml:space="preserve">в составе заявки на включение промышленного кластера в </w:t>
      </w:r>
      <w:r w:rsidR="00703806">
        <w:rPr>
          <w:rFonts w:cs="Times New Roman"/>
          <w:i/>
        </w:rPr>
        <w:t>реестр</w:t>
      </w:r>
      <w:r w:rsidR="00D24E93" w:rsidRPr="001E146E">
        <w:rPr>
          <w:rFonts w:cs="Times New Roman"/>
          <w:i/>
        </w:rPr>
        <w:t xml:space="preserve"> промышленных кластеров </w:t>
      </w:r>
      <w:r w:rsidR="00012BE8" w:rsidRPr="001E146E">
        <w:rPr>
          <w:rFonts w:cs="Times New Roman"/>
          <w:i/>
        </w:rPr>
        <w:t xml:space="preserve">согласно </w:t>
      </w:r>
      <w:r w:rsidRPr="001E146E">
        <w:rPr>
          <w:rFonts w:cs="Times New Roman"/>
          <w:i/>
        </w:rPr>
        <w:t>п.</w:t>
      </w:r>
      <w:r w:rsidR="00012BE8" w:rsidRPr="001E146E">
        <w:rPr>
          <w:rFonts w:cs="Times New Roman"/>
          <w:i/>
        </w:rPr>
        <w:t xml:space="preserve"> </w:t>
      </w:r>
      <w:r w:rsidRPr="001E146E">
        <w:rPr>
          <w:rFonts w:cs="Times New Roman"/>
          <w:i/>
        </w:rPr>
        <w:t>3 Правил:</w:t>
      </w:r>
    </w:p>
    <w:p w:rsidR="000E6AF2" w:rsidRPr="001E146E" w:rsidRDefault="000E6AF2" w:rsidP="000E6AF2">
      <w:pPr>
        <w:rPr>
          <w:rFonts w:cs="Times New Roman"/>
          <w:i/>
        </w:rPr>
      </w:pPr>
      <w:r w:rsidRPr="001E146E">
        <w:rPr>
          <w:rFonts w:cs="Times New Roman"/>
          <w:i/>
        </w:rPr>
        <w:t>заявление, подписанное руководителем специализированной организации, о проведении проверки промышленного кластера и специализированной организации на соответствие Требованиям;</w:t>
      </w:r>
    </w:p>
    <w:p w:rsidR="000E6AF2" w:rsidRPr="001E146E" w:rsidRDefault="000E6AF2" w:rsidP="000E6AF2">
      <w:pPr>
        <w:rPr>
          <w:rFonts w:cs="Times New Roman"/>
          <w:i/>
        </w:rPr>
      </w:pPr>
      <w:r w:rsidRPr="001E146E">
        <w:rPr>
          <w:rFonts w:cs="Times New Roman"/>
          <w:i/>
        </w:rPr>
        <w:t xml:space="preserve">письмо за подписью руководителя исполнительного органа государственной власти субъекта Российской Федерации, на территории которого создан промышленный кластер, осуществляющий функции в сфере промышленной политики субъекта Российской Федерации; </w:t>
      </w:r>
    </w:p>
    <w:p w:rsidR="00A3158A" w:rsidRPr="001E146E" w:rsidRDefault="000E6AF2" w:rsidP="00986547">
      <w:pPr>
        <w:rPr>
          <w:rFonts w:cs="Times New Roman"/>
          <w:color w:val="000000"/>
          <w:sz w:val="28"/>
          <w:szCs w:val="28"/>
        </w:rPr>
      </w:pPr>
      <w:r w:rsidRPr="001E146E">
        <w:rPr>
          <w:rFonts w:cs="Times New Roman"/>
          <w:i/>
        </w:rPr>
        <w:t>справочные материалы за подписью руководителя специализированной организации с указанием разделов информационного портала промышленного кластера в информационно-телекоммуникационной сети «Интернет».</w:t>
      </w:r>
      <w:r w:rsidR="00A3158A" w:rsidRPr="001E146E">
        <w:rPr>
          <w:rFonts w:cs="Times New Roman"/>
          <w:szCs w:val="24"/>
        </w:rPr>
        <w:br w:type="page"/>
      </w:r>
    </w:p>
    <w:p w:rsidR="008C092A" w:rsidRPr="001E146E" w:rsidRDefault="008C092A" w:rsidP="009A2434">
      <w:pPr>
        <w:pStyle w:val="000"/>
        <w:jc w:val="right"/>
        <w:sectPr w:rsidR="008C092A" w:rsidRPr="001E146E" w:rsidSect="002B40FD">
          <w:pgSz w:w="11906" w:h="16838"/>
          <w:pgMar w:top="1134" w:right="850" w:bottom="1134" w:left="1701" w:header="708" w:footer="708" w:gutter="0"/>
          <w:cols w:space="708"/>
          <w:docGrid w:linePitch="360"/>
        </w:sectPr>
      </w:pPr>
    </w:p>
    <w:p w:rsidR="009A2434" w:rsidRPr="001E146E" w:rsidRDefault="009A2434" w:rsidP="009A2434">
      <w:pPr>
        <w:pStyle w:val="000"/>
        <w:jc w:val="right"/>
      </w:pPr>
      <w:bookmarkStart w:id="11" w:name="_Toc438144659"/>
      <w:r w:rsidRPr="001E146E">
        <w:lastRenderedPageBreak/>
        <w:t>Приложение 1</w:t>
      </w:r>
      <w:r w:rsidRPr="001E146E">
        <w:br/>
        <w:t>Типовая форма плана мероприятий («дорожной карты») по созданию промышленного кластера</w:t>
      </w:r>
      <w:bookmarkEnd w:id="11"/>
    </w:p>
    <w:p w:rsidR="009A2434" w:rsidRPr="001E146E" w:rsidRDefault="009A2434">
      <w:pPr>
        <w:spacing w:after="200" w:line="276" w:lineRule="auto"/>
        <w:ind w:firstLine="0"/>
        <w:jc w:val="left"/>
      </w:pPr>
    </w:p>
    <w:p w:rsidR="009A2434" w:rsidRPr="001E146E" w:rsidRDefault="009A2434" w:rsidP="009A2434">
      <w:pPr>
        <w:spacing w:after="200" w:line="276" w:lineRule="auto"/>
        <w:ind w:firstLine="0"/>
        <w:jc w:val="center"/>
      </w:pPr>
      <w:r w:rsidRPr="001E146E">
        <w:rPr>
          <w:rFonts w:eastAsia="Times New Roman" w:cs="Times New Roman"/>
          <w:b/>
          <w:bCs/>
          <w:color w:val="000000"/>
          <w:szCs w:val="24"/>
          <w:lang w:eastAsia="ru-RU"/>
        </w:rPr>
        <w:t>План мероприятий («дорожная карта») по созданию_______________кластера</w:t>
      </w:r>
    </w:p>
    <w:p w:rsidR="008C092A" w:rsidRPr="001E146E" w:rsidRDefault="008C092A">
      <w:pPr>
        <w:spacing w:after="200" w:line="276" w:lineRule="auto"/>
        <w:ind w:firstLine="0"/>
        <w:jc w:val="left"/>
      </w:pPr>
    </w:p>
    <w:tbl>
      <w:tblPr>
        <w:tblStyle w:val="ac"/>
        <w:tblW w:w="14850" w:type="dxa"/>
        <w:tblLook w:val="04A0"/>
      </w:tblPr>
      <w:tblGrid>
        <w:gridCol w:w="613"/>
        <w:gridCol w:w="3606"/>
        <w:gridCol w:w="1784"/>
        <w:gridCol w:w="2469"/>
        <w:gridCol w:w="3084"/>
        <w:gridCol w:w="3294"/>
      </w:tblGrid>
      <w:tr w:rsidR="00E632DB" w:rsidRPr="001E146E" w:rsidTr="00E632DB">
        <w:tc>
          <w:tcPr>
            <w:tcW w:w="613" w:type="dxa"/>
            <w:vAlign w:val="center"/>
          </w:tcPr>
          <w:p w:rsidR="00E632DB" w:rsidRPr="001E146E" w:rsidRDefault="00E632DB" w:rsidP="00E359A6">
            <w:pPr>
              <w:autoSpaceDE w:val="0"/>
              <w:autoSpaceDN w:val="0"/>
              <w:adjustRightInd w:val="0"/>
              <w:spacing w:line="240" w:lineRule="auto"/>
              <w:ind w:firstLine="0"/>
              <w:jc w:val="center"/>
              <w:rPr>
                <w:rFonts w:cs="Times New Roman"/>
                <w:b/>
                <w:color w:val="000000"/>
                <w:sz w:val="20"/>
                <w:szCs w:val="20"/>
              </w:rPr>
            </w:pPr>
            <w:r w:rsidRPr="001E146E">
              <w:rPr>
                <w:rFonts w:cs="Times New Roman"/>
                <w:b/>
                <w:color w:val="000000"/>
                <w:sz w:val="20"/>
                <w:szCs w:val="20"/>
              </w:rPr>
              <w:t>№ п.п.</w:t>
            </w:r>
          </w:p>
        </w:tc>
        <w:tc>
          <w:tcPr>
            <w:tcW w:w="3606" w:type="dxa"/>
            <w:vAlign w:val="center"/>
          </w:tcPr>
          <w:p w:rsidR="00E632DB" w:rsidRPr="001E146E" w:rsidRDefault="00E632DB" w:rsidP="00E359A6">
            <w:pPr>
              <w:autoSpaceDE w:val="0"/>
              <w:autoSpaceDN w:val="0"/>
              <w:adjustRightInd w:val="0"/>
              <w:spacing w:line="240" w:lineRule="auto"/>
              <w:ind w:firstLine="0"/>
              <w:jc w:val="center"/>
              <w:rPr>
                <w:rFonts w:cs="Times New Roman"/>
                <w:b/>
                <w:color w:val="000000"/>
                <w:sz w:val="20"/>
                <w:szCs w:val="20"/>
              </w:rPr>
            </w:pPr>
            <w:r w:rsidRPr="001E146E">
              <w:rPr>
                <w:rFonts w:cs="Times New Roman"/>
                <w:b/>
                <w:color w:val="000000"/>
                <w:sz w:val="20"/>
                <w:szCs w:val="20"/>
              </w:rPr>
              <w:t>Наименование мероприятия</w:t>
            </w:r>
          </w:p>
        </w:tc>
        <w:tc>
          <w:tcPr>
            <w:tcW w:w="1784" w:type="dxa"/>
            <w:vAlign w:val="center"/>
          </w:tcPr>
          <w:p w:rsidR="00E632DB" w:rsidRPr="001E146E" w:rsidRDefault="00E632DB" w:rsidP="00A51559">
            <w:pPr>
              <w:autoSpaceDE w:val="0"/>
              <w:autoSpaceDN w:val="0"/>
              <w:adjustRightInd w:val="0"/>
              <w:spacing w:line="240" w:lineRule="auto"/>
              <w:ind w:firstLine="0"/>
              <w:jc w:val="center"/>
              <w:rPr>
                <w:rFonts w:cs="Times New Roman"/>
                <w:b/>
                <w:color w:val="000000"/>
                <w:sz w:val="20"/>
                <w:szCs w:val="20"/>
              </w:rPr>
            </w:pPr>
            <w:r w:rsidRPr="001E146E">
              <w:rPr>
                <w:rFonts w:cs="Times New Roman"/>
                <w:b/>
                <w:color w:val="000000"/>
                <w:sz w:val="20"/>
                <w:szCs w:val="20"/>
              </w:rPr>
              <w:t>Срок</w:t>
            </w:r>
            <w:r w:rsidR="00A51559">
              <w:rPr>
                <w:rFonts w:cs="Times New Roman"/>
                <w:b/>
                <w:color w:val="000000"/>
                <w:sz w:val="20"/>
                <w:szCs w:val="20"/>
              </w:rPr>
              <w:t>и</w:t>
            </w:r>
            <w:r w:rsidRPr="001E146E">
              <w:rPr>
                <w:rFonts w:cs="Times New Roman"/>
                <w:b/>
                <w:color w:val="000000"/>
                <w:sz w:val="20"/>
                <w:szCs w:val="20"/>
              </w:rPr>
              <w:t xml:space="preserve"> </w:t>
            </w:r>
            <w:r w:rsidR="00A51559">
              <w:rPr>
                <w:rFonts w:cs="Times New Roman"/>
                <w:b/>
                <w:color w:val="000000"/>
                <w:sz w:val="20"/>
                <w:szCs w:val="20"/>
              </w:rPr>
              <w:t>проведения</w:t>
            </w:r>
          </w:p>
        </w:tc>
        <w:tc>
          <w:tcPr>
            <w:tcW w:w="2469" w:type="dxa"/>
            <w:vAlign w:val="center"/>
          </w:tcPr>
          <w:p w:rsidR="00E632DB" w:rsidRPr="001E146E" w:rsidRDefault="00E632DB" w:rsidP="00E359A6">
            <w:pPr>
              <w:autoSpaceDE w:val="0"/>
              <w:autoSpaceDN w:val="0"/>
              <w:adjustRightInd w:val="0"/>
              <w:spacing w:line="240" w:lineRule="auto"/>
              <w:ind w:firstLine="0"/>
              <w:jc w:val="center"/>
              <w:rPr>
                <w:rFonts w:cs="Times New Roman"/>
                <w:b/>
                <w:color w:val="000000"/>
                <w:sz w:val="20"/>
                <w:szCs w:val="20"/>
              </w:rPr>
            </w:pPr>
            <w:r w:rsidRPr="001E146E">
              <w:rPr>
                <w:rFonts w:cs="Times New Roman"/>
                <w:b/>
                <w:color w:val="000000"/>
                <w:sz w:val="20"/>
                <w:szCs w:val="20"/>
              </w:rPr>
              <w:t>Ответственный исполнитель</w:t>
            </w:r>
          </w:p>
        </w:tc>
        <w:tc>
          <w:tcPr>
            <w:tcW w:w="3084" w:type="dxa"/>
            <w:vAlign w:val="center"/>
          </w:tcPr>
          <w:p w:rsidR="00E632DB" w:rsidRPr="001E146E" w:rsidRDefault="00E632DB" w:rsidP="00E359A6">
            <w:pPr>
              <w:autoSpaceDE w:val="0"/>
              <w:autoSpaceDN w:val="0"/>
              <w:adjustRightInd w:val="0"/>
              <w:spacing w:line="240" w:lineRule="auto"/>
              <w:ind w:firstLine="0"/>
              <w:jc w:val="center"/>
              <w:rPr>
                <w:rFonts w:cs="Times New Roman"/>
                <w:b/>
                <w:color w:val="000000"/>
                <w:sz w:val="20"/>
                <w:szCs w:val="20"/>
              </w:rPr>
            </w:pPr>
            <w:r w:rsidRPr="001E146E">
              <w:rPr>
                <w:rFonts w:cs="Times New Roman"/>
                <w:b/>
                <w:color w:val="000000"/>
                <w:sz w:val="20"/>
                <w:szCs w:val="20"/>
              </w:rPr>
              <w:t>Документ</w:t>
            </w:r>
          </w:p>
        </w:tc>
        <w:tc>
          <w:tcPr>
            <w:tcW w:w="3294" w:type="dxa"/>
            <w:vAlign w:val="center"/>
          </w:tcPr>
          <w:p w:rsidR="00E632DB" w:rsidRPr="001E146E" w:rsidRDefault="00E632DB" w:rsidP="00E359A6">
            <w:pPr>
              <w:autoSpaceDE w:val="0"/>
              <w:autoSpaceDN w:val="0"/>
              <w:adjustRightInd w:val="0"/>
              <w:spacing w:line="240" w:lineRule="auto"/>
              <w:ind w:firstLine="0"/>
              <w:jc w:val="center"/>
              <w:rPr>
                <w:rFonts w:cs="Times New Roman"/>
                <w:b/>
                <w:color w:val="000000"/>
                <w:sz w:val="20"/>
                <w:szCs w:val="20"/>
              </w:rPr>
            </w:pPr>
            <w:r w:rsidRPr="001E146E">
              <w:rPr>
                <w:rFonts w:cs="Times New Roman"/>
                <w:b/>
                <w:color w:val="000000"/>
                <w:sz w:val="20"/>
                <w:szCs w:val="20"/>
              </w:rPr>
              <w:t>Ожидаемый результат</w:t>
            </w:r>
          </w:p>
        </w:tc>
      </w:tr>
      <w:tr w:rsidR="008C092A" w:rsidRPr="001E146E" w:rsidTr="00E632DB">
        <w:tc>
          <w:tcPr>
            <w:tcW w:w="613" w:type="dxa"/>
            <w:vAlign w:val="center"/>
          </w:tcPr>
          <w:p w:rsidR="008C092A" w:rsidRPr="001E146E" w:rsidRDefault="008C092A" w:rsidP="00E359A6">
            <w:pPr>
              <w:autoSpaceDE w:val="0"/>
              <w:autoSpaceDN w:val="0"/>
              <w:adjustRightInd w:val="0"/>
              <w:spacing w:line="240" w:lineRule="auto"/>
              <w:ind w:firstLine="0"/>
              <w:rPr>
                <w:rFonts w:cs="Times New Roman"/>
                <w:color w:val="000000"/>
                <w:sz w:val="20"/>
                <w:szCs w:val="20"/>
              </w:rPr>
            </w:pPr>
            <w:r w:rsidRPr="001E146E">
              <w:rPr>
                <w:rFonts w:cs="Times New Roman"/>
                <w:color w:val="000000"/>
                <w:sz w:val="20"/>
                <w:szCs w:val="20"/>
              </w:rPr>
              <w:t>1.</w:t>
            </w:r>
          </w:p>
        </w:tc>
        <w:tc>
          <w:tcPr>
            <w:tcW w:w="14237" w:type="dxa"/>
            <w:gridSpan w:val="5"/>
          </w:tcPr>
          <w:p w:rsidR="008C092A" w:rsidRPr="001E146E" w:rsidRDefault="002E32FB" w:rsidP="00E359A6">
            <w:pPr>
              <w:autoSpaceDE w:val="0"/>
              <w:autoSpaceDN w:val="0"/>
              <w:adjustRightInd w:val="0"/>
              <w:spacing w:line="240" w:lineRule="auto"/>
              <w:ind w:firstLine="0"/>
              <w:rPr>
                <w:rFonts w:cs="Times New Roman"/>
                <w:color w:val="000000"/>
                <w:sz w:val="20"/>
                <w:szCs w:val="20"/>
              </w:rPr>
            </w:pPr>
            <w:r w:rsidRPr="001E146E">
              <w:rPr>
                <w:rFonts w:cs="Times New Roman"/>
                <w:b/>
                <w:sz w:val="20"/>
                <w:szCs w:val="20"/>
              </w:rPr>
              <w:t>Принятие решения о создании промышленного кластера</w:t>
            </w:r>
          </w:p>
        </w:tc>
      </w:tr>
      <w:tr w:rsidR="00E632DB" w:rsidRPr="001E146E" w:rsidTr="00E632DB">
        <w:tc>
          <w:tcPr>
            <w:tcW w:w="613" w:type="dxa"/>
            <w:vAlign w:val="center"/>
          </w:tcPr>
          <w:p w:rsidR="00E632DB" w:rsidRPr="001E146E" w:rsidRDefault="00E632DB" w:rsidP="00E359A6">
            <w:pPr>
              <w:autoSpaceDE w:val="0"/>
              <w:autoSpaceDN w:val="0"/>
              <w:adjustRightInd w:val="0"/>
              <w:spacing w:line="240" w:lineRule="auto"/>
              <w:ind w:firstLine="0"/>
              <w:rPr>
                <w:rFonts w:cs="Times New Roman"/>
                <w:color w:val="000000"/>
                <w:sz w:val="20"/>
                <w:szCs w:val="20"/>
              </w:rPr>
            </w:pPr>
            <w:r w:rsidRPr="001E146E">
              <w:rPr>
                <w:rFonts w:cs="Times New Roman"/>
                <w:color w:val="000000"/>
                <w:sz w:val="20"/>
                <w:szCs w:val="20"/>
              </w:rPr>
              <w:t>1.1</w:t>
            </w:r>
          </w:p>
        </w:tc>
        <w:tc>
          <w:tcPr>
            <w:tcW w:w="3606" w:type="dxa"/>
            <w:vAlign w:val="center"/>
          </w:tcPr>
          <w:p w:rsidR="00E632DB" w:rsidRPr="001E146E" w:rsidRDefault="00E632DB" w:rsidP="00E359A6">
            <w:pPr>
              <w:autoSpaceDE w:val="0"/>
              <w:autoSpaceDN w:val="0"/>
              <w:adjustRightInd w:val="0"/>
              <w:spacing w:line="240" w:lineRule="auto"/>
              <w:ind w:firstLine="0"/>
              <w:rPr>
                <w:rFonts w:cs="Times New Roman"/>
                <w:color w:val="000000"/>
                <w:sz w:val="20"/>
                <w:szCs w:val="20"/>
              </w:rPr>
            </w:pPr>
          </w:p>
        </w:tc>
        <w:tc>
          <w:tcPr>
            <w:tcW w:w="1784" w:type="dxa"/>
            <w:vAlign w:val="center"/>
          </w:tcPr>
          <w:p w:rsidR="00E632DB" w:rsidRPr="001E146E" w:rsidRDefault="00E632DB" w:rsidP="00E359A6">
            <w:pPr>
              <w:autoSpaceDE w:val="0"/>
              <w:autoSpaceDN w:val="0"/>
              <w:adjustRightInd w:val="0"/>
              <w:spacing w:line="240" w:lineRule="auto"/>
              <w:ind w:firstLine="0"/>
              <w:rPr>
                <w:rFonts w:cs="Times New Roman"/>
                <w:color w:val="000000"/>
                <w:sz w:val="20"/>
                <w:szCs w:val="20"/>
              </w:rPr>
            </w:pPr>
          </w:p>
        </w:tc>
        <w:tc>
          <w:tcPr>
            <w:tcW w:w="2469" w:type="dxa"/>
            <w:vAlign w:val="center"/>
          </w:tcPr>
          <w:p w:rsidR="00E632DB" w:rsidRPr="001E146E" w:rsidRDefault="00E632DB" w:rsidP="00E359A6">
            <w:pPr>
              <w:autoSpaceDE w:val="0"/>
              <w:autoSpaceDN w:val="0"/>
              <w:adjustRightInd w:val="0"/>
              <w:spacing w:line="240" w:lineRule="auto"/>
              <w:ind w:firstLine="0"/>
              <w:rPr>
                <w:rFonts w:cs="Times New Roman"/>
                <w:color w:val="000000"/>
                <w:sz w:val="20"/>
                <w:szCs w:val="20"/>
              </w:rPr>
            </w:pPr>
          </w:p>
        </w:tc>
        <w:tc>
          <w:tcPr>
            <w:tcW w:w="3084" w:type="dxa"/>
            <w:vAlign w:val="center"/>
          </w:tcPr>
          <w:p w:rsidR="00E632DB" w:rsidRPr="001E146E" w:rsidRDefault="00E632DB" w:rsidP="00E359A6">
            <w:pPr>
              <w:autoSpaceDE w:val="0"/>
              <w:autoSpaceDN w:val="0"/>
              <w:adjustRightInd w:val="0"/>
              <w:spacing w:line="240" w:lineRule="auto"/>
              <w:ind w:firstLine="0"/>
              <w:rPr>
                <w:rFonts w:cs="Times New Roman"/>
                <w:color w:val="000000"/>
                <w:sz w:val="20"/>
                <w:szCs w:val="20"/>
              </w:rPr>
            </w:pPr>
          </w:p>
        </w:tc>
        <w:tc>
          <w:tcPr>
            <w:tcW w:w="3294" w:type="dxa"/>
          </w:tcPr>
          <w:p w:rsidR="00E632DB" w:rsidRPr="001E146E" w:rsidRDefault="00E632DB" w:rsidP="00E359A6">
            <w:pPr>
              <w:autoSpaceDE w:val="0"/>
              <w:autoSpaceDN w:val="0"/>
              <w:adjustRightInd w:val="0"/>
              <w:spacing w:line="240" w:lineRule="auto"/>
              <w:ind w:firstLine="0"/>
              <w:rPr>
                <w:rFonts w:cs="Times New Roman"/>
                <w:color w:val="000000"/>
                <w:sz w:val="20"/>
                <w:szCs w:val="20"/>
              </w:rPr>
            </w:pPr>
          </w:p>
        </w:tc>
      </w:tr>
      <w:tr w:rsidR="00E632DB" w:rsidRPr="001E146E" w:rsidTr="00E632DB">
        <w:tc>
          <w:tcPr>
            <w:tcW w:w="613" w:type="dxa"/>
            <w:vAlign w:val="center"/>
          </w:tcPr>
          <w:p w:rsidR="00E632DB" w:rsidRPr="001E146E" w:rsidRDefault="00E632DB" w:rsidP="00E359A6">
            <w:pPr>
              <w:autoSpaceDE w:val="0"/>
              <w:autoSpaceDN w:val="0"/>
              <w:adjustRightInd w:val="0"/>
              <w:spacing w:line="240" w:lineRule="auto"/>
              <w:ind w:firstLine="0"/>
              <w:rPr>
                <w:rFonts w:cs="Times New Roman"/>
                <w:color w:val="000000"/>
                <w:sz w:val="20"/>
                <w:szCs w:val="20"/>
              </w:rPr>
            </w:pPr>
            <w:r w:rsidRPr="001E146E">
              <w:rPr>
                <w:rFonts w:cs="Times New Roman"/>
                <w:color w:val="000000"/>
                <w:sz w:val="20"/>
                <w:szCs w:val="20"/>
              </w:rPr>
              <w:t>…</w:t>
            </w:r>
          </w:p>
        </w:tc>
        <w:tc>
          <w:tcPr>
            <w:tcW w:w="3606" w:type="dxa"/>
            <w:vAlign w:val="center"/>
          </w:tcPr>
          <w:p w:rsidR="00E632DB" w:rsidRPr="001E146E" w:rsidRDefault="00E632DB" w:rsidP="00E359A6">
            <w:pPr>
              <w:autoSpaceDE w:val="0"/>
              <w:autoSpaceDN w:val="0"/>
              <w:adjustRightInd w:val="0"/>
              <w:spacing w:line="240" w:lineRule="auto"/>
              <w:ind w:firstLine="0"/>
              <w:rPr>
                <w:rFonts w:cs="Times New Roman"/>
                <w:color w:val="000000"/>
                <w:sz w:val="20"/>
                <w:szCs w:val="20"/>
              </w:rPr>
            </w:pPr>
          </w:p>
        </w:tc>
        <w:tc>
          <w:tcPr>
            <w:tcW w:w="1784" w:type="dxa"/>
            <w:vAlign w:val="center"/>
          </w:tcPr>
          <w:p w:rsidR="00E632DB" w:rsidRPr="001E146E" w:rsidRDefault="00E632DB" w:rsidP="00E359A6">
            <w:pPr>
              <w:autoSpaceDE w:val="0"/>
              <w:autoSpaceDN w:val="0"/>
              <w:adjustRightInd w:val="0"/>
              <w:spacing w:line="240" w:lineRule="auto"/>
              <w:ind w:firstLine="0"/>
              <w:rPr>
                <w:rFonts w:cs="Times New Roman"/>
                <w:color w:val="000000"/>
                <w:sz w:val="20"/>
                <w:szCs w:val="20"/>
              </w:rPr>
            </w:pPr>
          </w:p>
        </w:tc>
        <w:tc>
          <w:tcPr>
            <w:tcW w:w="2469" w:type="dxa"/>
            <w:vAlign w:val="center"/>
          </w:tcPr>
          <w:p w:rsidR="00E632DB" w:rsidRPr="001E146E" w:rsidRDefault="00E632DB" w:rsidP="00E359A6">
            <w:pPr>
              <w:autoSpaceDE w:val="0"/>
              <w:autoSpaceDN w:val="0"/>
              <w:adjustRightInd w:val="0"/>
              <w:spacing w:line="240" w:lineRule="auto"/>
              <w:ind w:firstLine="0"/>
              <w:rPr>
                <w:rFonts w:cs="Times New Roman"/>
                <w:color w:val="000000"/>
                <w:sz w:val="20"/>
                <w:szCs w:val="20"/>
              </w:rPr>
            </w:pPr>
          </w:p>
        </w:tc>
        <w:tc>
          <w:tcPr>
            <w:tcW w:w="3084" w:type="dxa"/>
            <w:vAlign w:val="center"/>
          </w:tcPr>
          <w:p w:rsidR="00E632DB" w:rsidRPr="001E146E" w:rsidRDefault="00E632DB" w:rsidP="00E359A6">
            <w:pPr>
              <w:autoSpaceDE w:val="0"/>
              <w:autoSpaceDN w:val="0"/>
              <w:adjustRightInd w:val="0"/>
              <w:spacing w:line="240" w:lineRule="auto"/>
              <w:ind w:firstLine="0"/>
              <w:rPr>
                <w:rFonts w:cs="Times New Roman"/>
                <w:color w:val="000000"/>
                <w:sz w:val="20"/>
                <w:szCs w:val="20"/>
              </w:rPr>
            </w:pPr>
          </w:p>
        </w:tc>
        <w:tc>
          <w:tcPr>
            <w:tcW w:w="3294" w:type="dxa"/>
          </w:tcPr>
          <w:p w:rsidR="00E632DB" w:rsidRPr="001E146E" w:rsidRDefault="00E632DB" w:rsidP="00E359A6">
            <w:pPr>
              <w:autoSpaceDE w:val="0"/>
              <w:autoSpaceDN w:val="0"/>
              <w:adjustRightInd w:val="0"/>
              <w:spacing w:line="240" w:lineRule="auto"/>
              <w:ind w:firstLine="0"/>
              <w:rPr>
                <w:rFonts w:cs="Times New Roman"/>
                <w:color w:val="000000"/>
                <w:sz w:val="20"/>
                <w:szCs w:val="20"/>
              </w:rPr>
            </w:pPr>
          </w:p>
        </w:tc>
      </w:tr>
      <w:tr w:rsidR="002E32FB" w:rsidRPr="001E146E" w:rsidTr="00E359A6">
        <w:tc>
          <w:tcPr>
            <w:tcW w:w="613" w:type="dxa"/>
            <w:vAlign w:val="center"/>
          </w:tcPr>
          <w:p w:rsidR="002E32FB" w:rsidRPr="001E146E" w:rsidRDefault="002E32FB" w:rsidP="00E359A6">
            <w:pPr>
              <w:autoSpaceDE w:val="0"/>
              <w:autoSpaceDN w:val="0"/>
              <w:adjustRightInd w:val="0"/>
              <w:spacing w:line="240" w:lineRule="auto"/>
              <w:ind w:firstLine="0"/>
              <w:rPr>
                <w:rFonts w:cs="Times New Roman"/>
                <w:color w:val="000000"/>
                <w:sz w:val="20"/>
                <w:szCs w:val="20"/>
              </w:rPr>
            </w:pPr>
            <w:r w:rsidRPr="001E146E">
              <w:rPr>
                <w:rFonts w:cs="Times New Roman"/>
                <w:color w:val="000000"/>
                <w:sz w:val="20"/>
                <w:szCs w:val="20"/>
              </w:rPr>
              <w:t>2.</w:t>
            </w:r>
          </w:p>
        </w:tc>
        <w:tc>
          <w:tcPr>
            <w:tcW w:w="14237" w:type="dxa"/>
            <w:gridSpan w:val="5"/>
            <w:vAlign w:val="center"/>
          </w:tcPr>
          <w:p w:rsidR="002E32FB" w:rsidRPr="001E146E" w:rsidRDefault="003E37CD" w:rsidP="00E359A6">
            <w:pPr>
              <w:autoSpaceDE w:val="0"/>
              <w:autoSpaceDN w:val="0"/>
              <w:adjustRightInd w:val="0"/>
              <w:spacing w:line="240" w:lineRule="auto"/>
              <w:ind w:firstLine="0"/>
              <w:rPr>
                <w:rFonts w:cs="Times New Roman"/>
                <w:color w:val="000000"/>
                <w:sz w:val="20"/>
                <w:szCs w:val="20"/>
              </w:rPr>
            </w:pPr>
            <w:r>
              <w:rPr>
                <w:rFonts w:cs="Times New Roman"/>
                <w:b/>
                <w:sz w:val="20"/>
                <w:szCs w:val="20"/>
              </w:rPr>
              <w:t xml:space="preserve">Создание организационной структуры </w:t>
            </w:r>
            <w:r w:rsidR="002E32FB" w:rsidRPr="001E146E">
              <w:rPr>
                <w:rFonts w:cs="Times New Roman"/>
                <w:b/>
                <w:sz w:val="20"/>
                <w:szCs w:val="20"/>
              </w:rPr>
              <w:t>промышленного кластера</w:t>
            </w:r>
          </w:p>
        </w:tc>
      </w:tr>
      <w:tr w:rsidR="00E632DB" w:rsidRPr="001E146E" w:rsidTr="00E632DB">
        <w:tc>
          <w:tcPr>
            <w:tcW w:w="613" w:type="dxa"/>
            <w:vAlign w:val="center"/>
          </w:tcPr>
          <w:p w:rsidR="00E632DB" w:rsidRPr="001E146E" w:rsidRDefault="002E32FB" w:rsidP="00E359A6">
            <w:pPr>
              <w:autoSpaceDE w:val="0"/>
              <w:autoSpaceDN w:val="0"/>
              <w:adjustRightInd w:val="0"/>
              <w:spacing w:line="240" w:lineRule="auto"/>
              <w:ind w:firstLine="0"/>
              <w:rPr>
                <w:rFonts w:cs="Times New Roman"/>
                <w:color w:val="000000"/>
                <w:sz w:val="20"/>
                <w:szCs w:val="20"/>
              </w:rPr>
            </w:pPr>
            <w:r w:rsidRPr="001E146E">
              <w:rPr>
                <w:rFonts w:cs="Times New Roman"/>
                <w:color w:val="000000"/>
                <w:sz w:val="20"/>
                <w:szCs w:val="20"/>
              </w:rPr>
              <w:t>2.1</w:t>
            </w:r>
          </w:p>
        </w:tc>
        <w:tc>
          <w:tcPr>
            <w:tcW w:w="3606" w:type="dxa"/>
            <w:vAlign w:val="center"/>
          </w:tcPr>
          <w:p w:rsidR="00E632DB" w:rsidRPr="001E146E" w:rsidRDefault="00E632DB" w:rsidP="00E359A6">
            <w:pPr>
              <w:autoSpaceDE w:val="0"/>
              <w:autoSpaceDN w:val="0"/>
              <w:adjustRightInd w:val="0"/>
              <w:spacing w:line="240" w:lineRule="auto"/>
              <w:ind w:firstLine="0"/>
              <w:rPr>
                <w:rFonts w:cs="Times New Roman"/>
                <w:color w:val="000000"/>
                <w:sz w:val="20"/>
                <w:szCs w:val="20"/>
              </w:rPr>
            </w:pPr>
          </w:p>
        </w:tc>
        <w:tc>
          <w:tcPr>
            <w:tcW w:w="1784" w:type="dxa"/>
            <w:vAlign w:val="center"/>
          </w:tcPr>
          <w:p w:rsidR="00E632DB" w:rsidRPr="001E146E" w:rsidRDefault="00E632DB" w:rsidP="00E359A6">
            <w:pPr>
              <w:autoSpaceDE w:val="0"/>
              <w:autoSpaceDN w:val="0"/>
              <w:adjustRightInd w:val="0"/>
              <w:spacing w:line="240" w:lineRule="auto"/>
              <w:ind w:firstLine="0"/>
              <w:rPr>
                <w:rFonts w:cs="Times New Roman"/>
                <w:color w:val="000000"/>
                <w:sz w:val="20"/>
                <w:szCs w:val="20"/>
              </w:rPr>
            </w:pPr>
          </w:p>
        </w:tc>
        <w:tc>
          <w:tcPr>
            <w:tcW w:w="2469" w:type="dxa"/>
            <w:vAlign w:val="center"/>
          </w:tcPr>
          <w:p w:rsidR="00E632DB" w:rsidRPr="001E146E" w:rsidRDefault="00E632DB" w:rsidP="00E359A6">
            <w:pPr>
              <w:autoSpaceDE w:val="0"/>
              <w:autoSpaceDN w:val="0"/>
              <w:adjustRightInd w:val="0"/>
              <w:spacing w:line="240" w:lineRule="auto"/>
              <w:ind w:firstLine="0"/>
              <w:rPr>
                <w:rFonts w:cs="Times New Roman"/>
                <w:color w:val="000000"/>
                <w:sz w:val="20"/>
                <w:szCs w:val="20"/>
              </w:rPr>
            </w:pPr>
          </w:p>
        </w:tc>
        <w:tc>
          <w:tcPr>
            <w:tcW w:w="3084" w:type="dxa"/>
            <w:vAlign w:val="center"/>
          </w:tcPr>
          <w:p w:rsidR="00E632DB" w:rsidRPr="001E146E" w:rsidRDefault="00E632DB" w:rsidP="00E359A6">
            <w:pPr>
              <w:autoSpaceDE w:val="0"/>
              <w:autoSpaceDN w:val="0"/>
              <w:adjustRightInd w:val="0"/>
              <w:spacing w:line="240" w:lineRule="auto"/>
              <w:ind w:firstLine="0"/>
              <w:rPr>
                <w:rFonts w:cs="Times New Roman"/>
                <w:color w:val="000000"/>
                <w:sz w:val="20"/>
                <w:szCs w:val="20"/>
              </w:rPr>
            </w:pPr>
          </w:p>
        </w:tc>
        <w:tc>
          <w:tcPr>
            <w:tcW w:w="3294" w:type="dxa"/>
          </w:tcPr>
          <w:p w:rsidR="00E632DB" w:rsidRPr="001E146E" w:rsidRDefault="00E632DB" w:rsidP="00E359A6">
            <w:pPr>
              <w:autoSpaceDE w:val="0"/>
              <w:autoSpaceDN w:val="0"/>
              <w:adjustRightInd w:val="0"/>
              <w:spacing w:line="240" w:lineRule="auto"/>
              <w:ind w:firstLine="0"/>
              <w:rPr>
                <w:rFonts w:cs="Times New Roman"/>
                <w:color w:val="000000"/>
                <w:sz w:val="20"/>
                <w:szCs w:val="20"/>
              </w:rPr>
            </w:pPr>
          </w:p>
        </w:tc>
      </w:tr>
      <w:tr w:rsidR="00E632DB" w:rsidRPr="001E146E" w:rsidTr="00E632DB">
        <w:tc>
          <w:tcPr>
            <w:tcW w:w="613" w:type="dxa"/>
            <w:vAlign w:val="center"/>
          </w:tcPr>
          <w:p w:rsidR="00E632DB" w:rsidRPr="001E146E" w:rsidRDefault="002E32FB" w:rsidP="00E359A6">
            <w:pPr>
              <w:autoSpaceDE w:val="0"/>
              <w:autoSpaceDN w:val="0"/>
              <w:adjustRightInd w:val="0"/>
              <w:spacing w:line="240" w:lineRule="auto"/>
              <w:ind w:firstLine="0"/>
              <w:rPr>
                <w:rFonts w:cs="Times New Roman"/>
                <w:color w:val="000000"/>
                <w:sz w:val="20"/>
                <w:szCs w:val="20"/>
              </w:rPr>
            </w:pPr>
            <w:r w:rsidRPr="001E146E">
              <w:rPr>
                <w:rFonts w:cs="Times New Roman"/>
                <w:color w:val="000000"/>
                <w:sz w:val="20"/>
                <w:szCs w:val="20"/>
              </w:rPr>
              <w:t>…</w:t>
            </w:r>
          </w:p>
        </w:tc>
        <w:tc>
          <w:tcPr>
            <w:tcW w:w="3606" w:type="dxa"/>
            <w:vAlign w:val="center"/>
          </w:tcPr>
          <w:p w:rsidR="00E632DB" w:rsidRPr="001E146E" w:rsidRDefault="00E632DB" w:rsidP="00E359A6">
            <w:pPr>
              <w:autoSpaceDE w:val="0"/>
              <w:autoSpaceDN w:val="0"/>
              <w:adjustRightInd w:val="0"/>
              <w:spacing w:line="240" w:lineRule="auto"/>
              <w:ind w:firstLine="0"/>
              <w:rPr>
                <w:rFonts w:cs="Times New Roman"/>
                <w:color w:val="000000"/>
                <w:sz w:val="20"/>
                <w:szCs w:val="20"/>
              </w:rPr>
            </w:pPr>
          </w:p>
        </w:tc>
        <w:tc>
          <w:tcPr>
            <w:tcW w:w="1784" w:type="dxa"/>
            <w:vAlign w:val="center"/>
          </w:tcPr>
          <w:p w:rsidR="00E632DB" w:rsidRPr="001E146E" w:rsidRDefault="00E632DB" w:rsidP="00E359A6">
            <w:pPr>
              <w:autoSpaceDE w:val="0"/>
              <w:autoSpaceDN w:val="0"/>
              <w:adjustRightInd w:val="0"/>
              <w:spacing w:line="240" w:lineRule="auto"/>
              <w:ind w:firstLine="0"/>
              <w:rPr>
                <w:rFonts w:cs="Times New Roman"/>
                <w:color w:val="000000"/>
                <w:sz w:val="20"/>
                <w:szCs w:val="20"/>
              </w:rPr>
            </w:pPr>
          </w:p>
        </w:tc>
        <w:tc>
          <w:tcPr>
            <w:tcW w:w="2469" w:type="dxa"/>
            <w:vAlign w:val="center"/>
          </w:tcPr>
          <w:p w:rsidR="00E632DB" w:rsidRPr="001E146E" w:rsidRDefault="00E632DB" w:rsidP="00E359A6">
            <w:pPr>
              <w:autoSpaceDE w:val="0"/>
              <w:autoSpaceDN w:val="0"/>
              <w:adjustRightInd w:val="0"/>
              <w:spacing w:line="240" w:lineRule="auto"/>
              <w:ind w:firstLine="0"/>
              <w:rPr>
                <w:rFonts w:cs="Times New Roman"/>
                <w:color w:val="000000"/>
                <w:sz w:val="20"/>
                <w:szCs w:val="20"/>
              </w:rPr>
            </w:pPr>
          </w:p>
        </w:tc>
        <w:tc>
          <w:tcPr>
            <w:tcW w:w="3084" w:type="dxa"/>
            <w:vAlign w:val="center"/>
          </w:tcPr>
          <w:p w:rsidR="00E632DB" w:rsidRPr="001E146E" w:rsidRDefault="00E632DB" w:rsidP="00E359A6">
            <w:pPr>
              <w:autoSpaceDE w:val="0"/>
              <w:autoSpaceDN w:val="0"/>
              <w:adjustRightInd w:val="0"/>
              <w:spacing w:line="240" w:lineRule="auto"/>
              <w:ind w:firstLine="0"/>
              <w:rPr>
                <w:rFonts w:cs="Times New Roman"/>
                <w:color w:val="000000"/>
                <w:sz w:val="20"/>
                <w:szCs w:val="20"/>
              </w:rPr>
            </w:pPr>
          </w:p>
        </w:tc>
        <w:tc>
          <w:tcPr>
            <w:tcW w:w="3294" w:type="dxa"/>
          </w:tcPr>
          <w:p w:rsidR="00E632DB" w:rsidRPr="001E146E" w:rsidRDefault="00E632DB" w:rsidP="00E359A6">
            <w:pPr>
              <w:autoSpaceDE w:val="0"/>
              <w:autoSpaceDN w:val="0"/>
              <w:adjustRightInd w:val="0"/>
              <w:spacing w:line="240" w:lineRule="auto"/>
              <w:ind w:firstLine="0"/>
              <w:rPr>
                <w:rFonts w:cs="Times New Roman"/>
                <w:color w:val="000000"/>
                <w:sz w:val="20"/>
                <w:szCs w:val="20"/>
              </w:rPr>
            </w:pPr>
          </w:p>
        </w:tc>
      </w:tr>
      <w:tr w:rsidR="002E32FB" w:rsidRPr="001E146E" w:rsidTr="00E359A6">
        <w:tc>
          <w:tcPr>
            <w:tcW w:w="613" w:type="dxa"/>
            <w:vAlign w:val="center"/>
          </w:tcPr>
          <w:p w:rsidR="002E32FB" w:rsidRPr="001E146E" w:rsidRDefault="002E32FB" w:rsidP="00E359A6">
            <w:pPr>
              <w:autoSpaceDE w:val="0"/>
              <w:autoSpaceDN w:val="0"/>
              <w:adjustRightInd w:val="0"/>
              <w:spacing w:line="240" w:lineRule="auto"/>
              <w:ind w:firstLine="0"/>
              <w:rPr>
                <w:rFonts w:cs="Times New Roman"/>
                <w:color w:val="000000"/>
                <w:sz w:val="20"/>
                <w:szCs w:val="20"/>
              </w:rPr>
            </w:pPr>
            <w:r w:rsidRPr="001E146E">
              <w:rPr>
                <w:rFonts w:cs="Times New Roman"/>
                <w:color w:val="000000"/>
                <w:sz w:val="20"/>
                <w:szCs w:val="20"/>
              </w:rPr>
              <w:t>3.</w:t>
            </w:r>
          </w:p>
        </w:tc>
        <w:tc>
          <w:tcPr>
            <w:tcW w:w="14237" w:type="dxa"/>
            <w:gridSpan w:val="5"/>
            <w:vAlign w:val="center"/>
          </w:tcPr>
          <w:p w:rsidR="002E32FB" w:rsidRPr="001E146E" w:rsidRDefault="003E37CD" w:rsidP="001A165B">
            <w:pPr>
              <w:autoSpaceDE w:val="0"/>
              <w:autoSpaceDN w:val="0"/>
              <w:adjustRightInd w:val="0"/>
              <w:spacing w:line="240" w:lineRule="auto"/>
              <w:ind w:firstLine="0"/>
              <w:rPr>
                <w:rFonts w:cs="Times New Roman"/>
                <w:color w:val="000000"/>
                <w:sz w:val="20"/>
                <w:szCs w:val="20"/>
              </w:rPr>
            </w:pPr>
            <w:r>
              <w:rPr>
                <w:rFonts w:cs="Times New Roman"/>
                <w:b/>
                <w:sz w:val="20"/>
                <w:szCs w:val="20"/>
              </w:rPr>
              <w:t>Утверждение</w:t>
            </w:r>
            <w:r w:rsidRPr="001E146E">
              <w:rPr>
                <w:rFonts w:cs="Times New Roman"/>
                <w:b/>
                <w:sz w:val="20"/>
                <w:szCs w:val="20"/>
              </w:rPr>
              <w:t xml:space="preserve"> ключевых документов, </w:t>
            </w:r>
            <w:r>
              <w:rPr>
                <w:rFonts w:cs="Times New Roman"/>
                <w:b/>
                <w:sz w:val="20"/>
                <w:szCs w:val="20"/>
              </w:rPr>
              <w:t xml:space="preserve">определяющих </w:t>
            </w:r>
            <w:r w:rsidRPr="001E146E">
              <w:rPr>
                <w:rFonts w:cs="Times New Roman"/>
                <w:b/>
                <w:sz w:val="20"/>
                <w:szCs w:val="20"/>
              </w:rPr>
              <w:t>развитие промышленного кластера</w:t>
            </w:r>
          </w:p>
        </w:tc>
      </w:tr>
      <w:tr w:rsidR="002E32FB" w:rsidRPr="001E146E" w:rsidTr="00E632DB">
        <w:tc>
          <w:tcPr>
            <w:tcW w:w="613" w:type="dxa"/>
            <w:vAlign w:val="center"/>
          </w:tcPr>
          <w:p w:rsidR="002E32FB" w:rsidRPr="001E146E" w:rsidRDefault="002E32FB" w:rsidP="00E359A6">
            <w:pPr>
              <w:autoSpaceDE w:val="0"/>
              <w:autoSpaceDN w:val="0"/>
              <w:adjustRightInd w:val="0"/>
              <w:spacing w:line="240" w:lineRule="auto"/>
              <w:ind w:firstLine="0"/>
              <w:rPr>
                <w:rFonts w:cs="Times New Roman"/>
                <w:color w:val="000000"/>
                <w:sz w:val="20"/>
                <w:szCs w:val="20"/>
              </w:rPr>
            </w:pPr>
            <w:r w:rsidRPr="001E146E">
              <w:rPr>
                <w:rFonts w:cs="Times New Roman"/>
                <w:color w:val="000000"/>
                <w:sz w:val="20"/>
                <w:szCs w:val="20"/>
              </w:rPr>
              <w:t>3.1</w:t>
            </w:r>
          </w:p>
        </w:tc>
        <w:tc>
          <w:tcPr>
            <w:tcW w:w="3606" w:type="dxa"/>
            <w:vAlign w:val="center"/>
          </w:tcPr>
          <w:p w:rsidR="002E32FB" w:rsidRPr="001E146E" w:rsidRDefault="002E32FB" w:rsidP="00E359A6">
            <w:pPr>
              <w:autoSpaceDE w:val="0"/>
              <w:autoSpaceDN w:val="0"/>
              <w:adjustRightInd w:val="0"/>
              <w:spacing w:line="240" w:lineRule="auto"/>
              <w:ind w:firstLine="0"/>
              <w:rPr>
                <w:rFonts w:cs="Times New Roman"/>
                <w:color w:val="000000"/>
                <w:sz w:val="20"/>
                <w:szCs w:val="20"/>
              </w:rPr>
            </w:pPr>
          </w:p>
        </w:tc>
        <w:tc>
          <w:tcPr>
            <w:tcW w:w="1784" w:type="dxa"/>
            <w:vAlign w:val="center"/>
          </w:tcPr>
          <w:p w:rsidR="002E32FB" w:rsidRPr="001E146E" w:rsidRDefault="002E32FB" w:rsidP="00E359A6">
            <w:pPr>
              <w:autoSpaceDE w:val="0"/>
              <w:autoSpaceDN w:val="0"/>
              <w:adjustRightInd w:val="0"/>
              <w:spacing w:line="240" w:lineRule="auto"/>
              <w:ind w:firstLine="0"/>
              <w:rPr>
                <w:rFonts w:cs="Times New Roman"/>
                <w:color w:val="000000"/>
                <w:sz w:val="20"/>
                <w:szCs w:val="20"/>
              </w:rPr>
            </w:pPr>
          </w:p>
        </w:tc>
        <w:tc>
          <w:tcPr>
            <w:tcW w:w="2469" w:type="dxa"/>
            <w:vAlign w:val="center"/>
          </w:tcPr>
          <w:p w:rsidR="002E32FB" w:rsidRPr="001E146E" w:rsidRDefault="002E32FB" w:rsidP="00E359A6">
            <w:pPr>
              <w:autoSpaceDE w:val="0"/>
              <w:autoSpaceDN w:val="0"/>
              <w:adjustRightInd w:val="0"/>
              <w:spacing w:line="240" w:lineRule="auto"/>
              <w:ind w:firstLine="0"/>
              <w:rPr>
                <w:rFonts w:cs="Times New Roman"/>
                <w:color w:val="000000"/>
                <w:sz w:val="20"/>
                <w:szCs w:val="20"/>
              </w:rPr>
            </w:pPr>
          </w:p>
        </w:tc>
        <w:tc>
          <w:tcPr>
            <w:tcW w:w="3084" w:type="dxa"/>
            <w:vAlign w:val="center"/>
          </w:tcPr>
          <w:p w:rsidR="002E32FB" w:rsidRPr="001E146E" w:rsidRDefault="002E32FB" w:rsidP="00E359A6">
            <w:pPr>
              <w:autoSpaceDE w:val="0"/>
              <w:autoSpaceDN w:val="0"/>
              <w:adjustRightInd w:val="0"/>
              <w:spacing w:line="240" w:lineRule="auto"/>
              <w:ind w:firstLine="0"/>
              <w:rPr>
                <w:rFonts w:cs="Times New Roman"/>
                <w:color w:val="000000"/>
                <w:sz w:val="20"/>
                <w:szCs w:val="20"/>
              </w:rPr>
            </w:pPr>
          </w:p>
        </w:tc>
        <w:tc>
          <w:tcPr>
            <w:tcW w:w="3294" w:type="dxa"/>
          </w:tcPr>
          <w:p w:rsidR="002E32FB" w:rsidRPr="001E146E" w:rsidRDefault="002E32FB" w:rsidP="00E359A6">
            <w:pPr>
              <w:autoSpaceDE w:val="0"/>
              <w:autoSpaceDN w:val="0"/>
              <w:adjustRightInd w:val="0"/>
              <w:spacing w:line="240" w:lineRule="auto"/>
              <w:ind w:firstLine="0"/>
              <w:rPr>
                <w:rFonts w:cs="Times New Roman"/>
                <w:color w:val="000000"/>
                <w:sz w:val="20"/>
                <w:szCs w:val="20"/>
              </w:rPr>
            </w:pPr>
          </w:p>
        </w:tc>
      </w:tr>
      <w:tr w:rsidR="002E32FB" w:rsidRPr="001E146E" w:rsidTr="00E632DB">
        <w:tc>
          <w:tcPr>
            <w:tcW w:w="613" w:type="dxa"/>
            <w:vAlign w:val="center"/>
          </w:tcPr>
          <w:p w:rsidR="002E32FB" w:rsidRPr="001E146E" w:rsidRDefault="002E32FB" w:rsidP="00E359A6">
            <w:pPr>
              <w:autoSpaceDE w:val="0"/>
              <w:autoSpaceDN w:val="0"/>
              <w:adjustRightInd w:val="0"/>
              <w:spacing w:line="240" w:lineRule="auto"/>
              <w:ind w:firstLine="0"/>
              <w:rPr>
                <w:rFonts w:cs="Times New Roman"/>
                <w:color w:val="000000"/>
                <w:sz w:val="20"/>
                <w:szCs w:val="20"/>
              </w:rPr>
            </w:pPr>
            <w:r w:rsidRPr="001E146E">
              <w:rPr>
                <w:rFonts w:cs="Times New Roman"/>
                <w:color w:val="000000"/>
                <w:sz w:val="20"/>
                <w:szCs w:val="20"/>
              </w:rPr>
              <w:t>…</w:t>
            </w:r>
          </w:p>
        </w:tc>
        <w:tc>
          <w:tcPr>
            <w:tcW w:w="3606" w:type="dxa"/>
            <w:vAlign w:val="center"/>
          </w:tcPr>
          <w:p w:rsidR="002E32FB" w:rsidRPr="001E146E" w:rsidRDefault="002E32FB" w:rsidP="00E359A6">
            <w:pPr>
              <w:autoSpaceDE w:val="0"/>
              <w:autoSpaceDN w:val="0"/>
              <w:adjustRightInd w:val="0"/>
              <w:spacing w:line="240" w:lineRule="auto"/>
              <w:ind w:firstLine="0"/>
              <w:rPr>
                <w:rFonts w:cs="Times New Roman"/>
                <w:color w:val="000000"/>
                <w:sz w:val="20"/>
                <w:szCs w:val="20"/>
              </w:rPr>
            </w:pPr>
          </w:p>
        </w:tc>
        <w:tc>
          <w:tcPr>
            <w:tcW w:w="1784" w:type="dxa"/>
            <w:vAlign w:val="center"/>
          </w:tcPr>
          <w:p w:rsidR="002E32FB" w:rsidRPr="001E146E" w:rsidRDefault="002E32FB" w:rsidP="00E359A6">
            <w:pPr>
              <w:autoSpaceDE w:val="0"/>
              <w:autoSpaceDN w:val="0"/>
              <w:adjustRightInd w:val="0"/>
              <w:spacing w:line="240" w:lineRule="auto"/>
              <w:ind w:firstLine="0"/>
              <w:rPr>
                <w:rFonts w:cs="Times New Roman"/>
                <w:color w:val="000000"/>
                <w:sz w:val="20"/>
                <w:szCs w:val="20"/>
              </w:rPr>
            </w:pPr>
          </w:p>
        </w:tc>
        <w:tc>
          <w:tcPr>
            <w:tcW w:w="2469" w:type="dxa"/>
            <w:vAlign w:val="center"/>
          </w:tcPr>
          <w:p w:rsidR="002E32FB" w:rsidRPr="001E146E" w:rsidRDefault="002E32FB" w:rsidP="00E359A6">
            <w:pPr>
              <w:autoSpaceDE w:val="0"/>
              <w:autoSpaceDN w:val="0"/>
              <w:adjustRightInd w:val="0"/>
              <w:spacing w:line="240" w:lineRule="auto"/>
              <w:ind w:firstLine="0"/>
              <w:rPr>
                <w:rFonts w:cs="Times New Roman"/>
                <w:color w:val="000000"/>
                <w:sz w:val="20"/>
                <w:szCs w:val="20"/>
              </w:rPr>
            </w:pPr>
          </w:p>
        </w:tc>
        <w:tc>
          <w:tcPr>
            <w:tcW w:w="3084" w:type="dxa"/>
            <w:vAlign w:val="center"/>
          </w:tcPr>
          <w:p w:rsidR="002E32FB" w:rsidRPr="001E146E" w:rsidRDefault="002E32FB" w:rsidP="00E359A6">
            <w:pPr>
              <w:autoSpaceDE w:val="0"/>
              <w:autoSpaceDN w:val="0"/>
              <w:adjustRightInd w:val="0"/>
              <w:spacing w:line="240" w:lineRule="auto"/>
              <w:ind w:firstLine="0"/>
              <w:rPr>
                <w:rFonts w:cs="Times New Roman"/>
                <w:color w:val="000000"/>
                <w:sz w:val="20"/>
                <w:szCs w:val="20"/>
              </w:rPr>
            </w:pPr>
          </w:p>
        </w:tc>
        <w:tc>
          <w:tcPr>
            <w:tcW w:w="3294" w:type="dxa"/>
          </w:tcPr>
          <w:p w:rsidR="002E32FB" w:rsidRPr="001E146E" w:rsidRDefault="002E32FB" w:rsidP="00E359A6">
            <w:pPr>
              <w:autoSpaceDE w:val="0"/>
              <w:autoSpaceDN w:val="0"/>
              <w:adjustRightInd w:val="0"/>
              <w:spacing w:line="240" w:lineRule="auto"/>
              <w:ind w:firstLine="0"/>
              <w:rPr>
                <w:rFonts w:cs="Times New Roman"/>
                <w:color w:val="000000"/>
                <w:sz w:val="20"/>
                <w:szCs w:val="20"/>
              </w:rPr>
            </w:pPr>
          </w:p>
        </w:tc>
      </w:tr>
      <w:tr w:rsidR="002E32FB" w:rsidRPr="001E146E" w:rsidTr="00E359A6">
        <w:tc>
          <w:tcPr>
            <w:tcW w:w="613" w:type="dxa"/>
            <w:vAlign w:val="center"/>
          </w:tcPr>
          <w:p w:rsidR="002E32FB" w:rsidRPr="001E146E" w:rsidRDefault="002E32FB" w:rsidP="00E359A6">
            <w:pPr>
              <w:autoSpaceDE w:val="0"/>
              <w:autoSpaceDN w:val="0"/>
              <w:adjustRightInd w:val="0"/>
              <w:spacing w:line="240" w:lineRule="auto"/>
              <w:ind w:firstLine="0"/>
              <w:rPr>
                <w:rFonts w:cs="Times New Roman"/>
                <w:color w:val="000000"/>
                <w:sz w:val="20"/>
                <w:szCs w:val="20"/>
              </w:rPr>
            </w:pPr>
            <w:r w:rsidRPr="001E146E">
              <w:rPr>
                <w:rFonts w:cs="Times New Roman"/>
                <w:color w:val="000000"/>
                <w:sz w:val="20"/>
                <w:szCs w:val="20"/>
              </w:rPr>
              <w:t>4.</w:t>
            </w:r>
          </w:p>
        </w:tc>
        <w:tc>
          <w:tcPr>
            <w:tcW w:w="14237" w:type="dxa"/>
            <w:gridSpan w:val="5"/>
            <w:vAlign w:val="center"/>
          </w:tcPr>
          <w:p w:rsidR="002E32FB" w:rsidRPr="001E146E" w:rsidRDefault="002E32FB" w:rsidP="00703806">
            <w:pPr>
              <w:autoSpaceDE w:val="0"/>
              <w:autoSpaceDN w:val="0"/>
              <w:adjustRightInd w:val="0"/>
              <w:spacing w:line="240" w:lineRule="auto"/>
              <w:ind w:firstLine="0"/>
              <w:rPr>
                <w:rFonts w:cs="Times New Roman"/>
                <w:color w:val="000000"/>
                <w:sz w:val="20"/>
                <w:szCs w:val="20"/>
              </w:rPr>
            </w:pPr>
            <w:r w:rsidRPr="001E146E">
              <w:rPr>
                <w:rFonts w:cs="Times New Roman"/>
                <w:b/>
                <w:sz w:val="20"/>
                <w:szCs w:val="20"/>
              </w:rPr>
              <w:t xml:space="preserve">Подготовка заявки на включение кластера в </w:t>
            </w:r>
            <w:r w:rsidR="00703806">
              <w:rPr>
                <w:rFonts w:cs="Times New Roman"/>
                <w:b/>
                <w:sz w:val="20"/>
                <w:szCs w:val="20"/>
              </w:rPr>
              <w:t>реестр</w:t>
            </w:r>
            <w:r w:rsidR="00D24E93" w:rsidRPr="001E146E">
              <w:rPr>
                <w:rFonts w:cs="Times New Roman"/>
                <w:b/>
                <w:sz w:val="20"/>
                <w:szCs w:val="20"/>
              </w:rPr>
              <w:t xml:space="preserve"> </w:t>
            </w:r>
            <w:proofErr w:type="gramStart"/>
            <w:r w:rsidR="00D24E93" w:rsidRPr="001E146E">
              <w:rPr>
                <w:rFonts w:cs="Times New Roman"/>
                <w:b/>
                <w:sz w:val="20"/>
                <w:szCs w:val="20"/>
              </w:rPr>
              <w:t>промышленных</w:t>
            </w:r>
            <w:proofErr w:type="gramEnd"/>
            <w:r w:rsidR="00D24E93" w:rsidRPr="001E146E">
              <w:rPr>
                <w:rFonts w:cs="Times New Roman"/>
                <w:b/>
                <w:sz w:val="20"/>
                <w:szCs w:val="20"/>
              </w:rPr>
              <w:t xml:space="preserve"> кластеров </w:t>
            </w:r>
          </w:p>
        </w:tc>
      </w:tr>
      <w:tr w:rsidR="002E32FB" w:rsidRPr="001E146E" w:rsidTr="00E632DB">
        <w:tc>
          <w:tcPr>
            <w:tcW w:w="613" w:type="dxa"/>
            <w:vAlign w:val="center"/>
          </w:tcPr>
          <w:p w:rsidR="002E32FB" w:rsidRPr="001E146E" w:rsidRDefault="002E32FB" w:rsidP="00E359A6">
            <w:pPr>
              <w:autoSpaceDE w:val="0"/>
              <w:autoSpaceDN w:val="0"/>
              <w:adjustRightInd w:val="0"/>
              <w:spacing w:line="240" w:lineRule="auto"/>
              <w:ind w:firstLine="0"/>
              <w:rPr>
                <w:rFonts w:cs="Times New Roman"/>
                <w:color w:val="000000"/>
                <w:sz w:val="20"/>
                <w:szCs w:val="20"/>
              </w:rPr>
            </w:pPr>
            <w:r w:rsidRPr="001E146E">
              <w:rPr>
                <w:rFonts w:cs="Times New Roman"/>
                <w:color w:val="000000"/>
                <w:sz w:val="20"/>
                <w:szCs w:val="20"/>
              </w:rPr>
              <w:t>4.1</w:t>
            </w:r>
          </w:p>
        </w:tc>
        <w:tc>
          <w:tcPr>
            <w:tcW w:w="3606" w:type="dxa"/>
            <w:vAlign w:val="center"/>
          </w:tcPr>
          <w:p w:rsidR="002E32FB" w:rsidRPr="001E146E" w:rsidRDefault="002E32FB" w:rsidP="00E359A6">
            <w:pPr>
              <w:autoSpaceDE w:val="0"/>
              <w:autoSpaceDN w:val="0"/>
              <w:adjustRightInd w:val="0"/>
              <w:spacing w:line="240" w:lineRule="auto"/>
              <w:ind w:firstLine="0"/>
              <w:rPr>
                <w:rFonts w:cs="Times New Roman"/>
                <w:color w:val="000000"/>
                <w:sz w:val="20"/>
                <w:szCs w:val="20"/>
              </w:rPr>
            </w:pPr>
          </w:p>
        </w:tc>
        <w:tc>
          <w:tcPr>
            <w:tcW w:w="1784" w:type="dxa"/>
            <w:vAlign w:val="center"/>
          </w:tcPr>
          <w:p w:rsidR="002E32FB" w:rsidRPr="001E146E" w:rsidRDefault="002E32FB" w:rsidP="00E359A6">
            <w:pPr>
              <w:autoSpaceDE w:val="0"/>
              <w:autoSpaceDN w:val="0"/>
              <w:adjustRightInd w:val="0"/>
              <w:spacing w:line="240" w:lineRule="auto"/>
              <w:ind w:firstLine="0"/>
              <w:rPr>
                <w:rFonts w:cs="Times New Roman"/>
                <w:color w:val="000000"/>
                <w:sz w:val="20"/>
                <w:szCs w:val="20"/>
              </w:rPr>
            </w:pPr>
          </w:p>
        </w:tc>
        <w:tc>
          <w:tcPr>
            <w:tcW w:w="2469" w:type="dxa"/>
            <w:vAlign w:val="center"/>
          </w:tcPr>
          <w:p w:rsidR="002E32FB" w:rsidRPr="001E146E" w:rsidRDefault="002E32FB" w:rsidP="00E359A6">
            <w:pPr>
              <w:autoSpaceDE w:val="0"/>
              <w:autoSpaceDN w:val="0"/>
              <w:adjustRightInd w:val="0"/>
              <w:spacing w:line="240" w:lineRule="auto"/>
              <w:ind w:firstLine="0"/>
              <w:rPr>
                <w:rFonts w:cs="Times New Roman"/>
                <w:color w:val="000000"/>
                <w:sz w:val="20"/>
                <w:szCs w:val="20"/>
              </w:rPr>
            </w:pPr>
          </w:p>
        </w:tc>
        <w:tc>
          <w:tcPr>
            <w:tcW w:w="3084" w:type="dxa"/>
            <w:vAlign w:val="center"/>
          </w:tcPr>
          <w:p w:rsidR="002E32FB" w:rsidRPr="001E146E" w:rsidRDefault="002E32FB" w:rsidP="00E359A6">
            <w:pPr>
              <w:autoSpaceDE w:val="0"/>
              <w:autoSpaceDN w:val="0"/>
              <w:adjustRightInd w:val="0"/>
              <w:spacing w:line="240" w:lineRule="auto"/>
              <w:ind w:firstLine="0"/>
              <w:rPr>
                <w:rFonts w:cs="Times New Roman"/>
                <w:color w:val="000000"/>
                <w:sz w:val="20"/>
                <w:szCs w:val="20"/>
              </w:rPr>
            </w:pPr>
          </w:p>
        </w:tc>
        <w:tc>
          <w:tcPr>
            <w:tcW w:w="3294" w:type="dxa"/>
          </w:tcPr>
          <w:p w:rsidR="002E32FB" w:rsidRPr="001E146E" w:rsidRDefault="002E32FB" w:rsidP="00E359A6">
            <w:pPr>
              <w:autoSpaceDE w:val="0"/>
              <w:autoSpaceDN w:val="0"/>
              <w:adjustRightInd w:val="0"/>
              <w:spacing w:line="240" w:lineRule="auto"/>
              <w:ind w:firstLine="0"/>
              <w:rPr>
                <w:rFonts w:cs="Times New Roman"/>
                <w:color w:val="000000"/>
                <w:sz w:val="20"/>
                <w:szCs w:val="20"/>
              </w:rPr>
            </w:pPr>
          </w:p>
        </w:tc>
      </w:tr>
      <w:tr w:rsidR="002E32FB" w:rsidRPr="001E146E" w:rsidTr="00E632DB">
        <w:tc>
          <w:tcPr>
            <w:tcW w:w="613" w:type="dxa"/>
            <w:vAlign w:val="center"/>
          </w:tcPr>
          <w:p w:rsidR="002E32FB" w:rsidRPr="001E146E" w:rsidRDefault="002E32FB" w:rsidP="00E359A6">
            <w:pPr>
              <w:autoSpaceDE w:val="0"/>
              <w:autoSpaceDN w:val="0"/>
              <w:adjustRightInd w:val="0"/>
              <w:spacing w:line="240" w:lineRule="auto"/>
              <w:ind w:firstLine="0"/>
              <w:rPr>
                <w:rFonts w:cs="Times New Roman"/>
                <w:color w:val="000000"/>
                <w:sz w:val="20"/>
                <w:szCs w:val="20"/>
              </w:rPr>
            </w:pPr>
            <w:r w:rsidRPr="001E146E">
              <w:rPr>
                <w:rFonts w:cs="Times New Roman"/>
                <w:color w:val="000000"/>
                <w:sz w:val="20"/>
                <w:szCs w:val="20"/>
              </w:rPr>
              <w:t>…</w:t>
            </w:r>
          </w:p>
        </w:tc>
        <w:tc>
          <w:tcPr>
            <w:tcW w:w="3606" w:type="dxa"/>
            <w:vAlign w:val="center"/>
          </w:tcPr>
          <w:p w:rsidR="002E32FB" w:rsidRPr="001E146E" w:rsidRDefault="002E32FB" w:rsidP="00E359A6">
            <w:pPr>
              <w:autoSpaceDE w:val="0"/>
              <w:autoSpaceDN w:val="0"/>
              <w:adjustRightInd w:val="0"/>
              <w:spacing w:line="240" w:lineRule="auto"/>
              <w:ind w:firstLine="0"/>
              <w:rPr>
                <w:rFonts w:cs="Times New Roman"/>
                <w:color w:val="000000"/>
                <w:sz w:val="20"/>
                <w:szCs w:val="20"/>
              </w:rPr>
            </w:pPr>
          </w:p>
        </w:tc>
        <w:tc>
          <w:tcPr>
            <w:tcW w:w="1784" w:type="dxa"/>
            <w:vAlign w:val="center"/>
          </w:tcPr>
          <w:p w:rsidR="002E32FB" w:rsidRPr="001E146E" w:rsidRDefault="002E32FB" w:rsidP="00E359A6">
            <w:pPr>
              <w:autoSpaceDE w:val="0"/>
              <w:autoSpaceDN w:val="0"/>
              <w:adjustRightInd w:val="0"/>
              <w:spacing w:line="240" w:lineRule="auto"/>
              <w:ind w:firstLine="0"/>
              <w:rPr>
                <w:rFonts w:cs="Times New Roman"/>
                <w:color w:val="000000"/>
                <w:sz w:val="20"/>
                <w:szCs w:val="20"/>
              </w:rPr>
            </w:pPr>
          </w:p>
        </w:tc>
        <w:tc>
          <w:tcPr>
            <w:tcW w:w="2469" w:type="dxa"/>
            <w:vAlign w:val="center"/>
          </w:tcPr>
          <w:p w:rsidR="002E32FB" w:rsidRPr="001E146E" w:rsidRDefault="002E32FB" w:rsidP="00E359A6">
            <w:pPr>
              <w:autoSpaceDE w:val="0"/>
              <w:autoSpaceDN w:val="0"/>
              <w:adjustRightInd w:val="0"/>
              <w:spacing w:line="240" w:lineRule="auto"/>
              <w:ind w:firstLine="0"/>
              <w:rPr>
                <w:rFonts w:cs="Times New Roman"/>
                <w:color w:val="000000"/>
                <w:sz w:val="20"/>
                <w:szCs w:val="20"/>
              </w:rPr>
            </w:pPr>
          </w:p>
        </w:tc>
        <w:tc>
          <w:tcPr>
            <w:tcW w:w="3084" w:type="dxa"/>
            <w:vAlign w:val="center"/>
          </w:tcPr>
          <w:p w:rsidR="002E32FB" w:rsidRPr="001E146E" w:rsidRDefault="002E32FB" w:rsidP="00E359A6">
            <w:pPr>
              <w:autoSpaceDE w:val="0"/>
              <w:autoSpaceDN w:val="0"/>
              <w:adjustRightInd w:val="0"/>
              <w:spacing w:line="240" w:lineRule="auto"/>
              <w:ind w:firstLine="0"/>
              <w:rPr>
                <w:rFonts w:cs="Times New Roman"/>
                <w:color w:val="000000"/>
                <w:sz w:val="20"/>
                <w:szCs w:val="20"/>
              </w:rPr>
            </w:pPr>
          </w:p>
        </w:tc>
        <w:tc>
          <w:tcPr>
            <w:tcW w:w="3294" w:type="dxa"/>
          </w:tcPr>
          <w:p w:rsidR="002E32FB" w:rsidRPr="001E146E" w:rsidRDefault="002E32FB" w:rsidP="00E359A6">
            <w:pPr>
              <w:autoSpaceDE w:val="0"/>
              <w:autoSpaceDN w:val="0"/>
              <w:adjustRightInd w:val="0"/>
              <w:spacing w:line="240" w:lineRule="auto"/>
              <w:ind w:firstLine="0"/>
              <w:rPr>
                <w:rFonts w:cs="Times New Roman"/>
                <w:color w:val="000000"/>
                <w:sz w:val="20"/>
                <w:szCs w:val="20"/>
              </w:rPr>
            </w:pPr>
          </w:p>
        </w:tc>
      </w:tr>
    </w:tbl>
    <w:p w:rsidR="008C092A" w:rsidRPr="001E146E" w:rsidRDefault="008C092A">
      <w:pPr>
        <w:spacing w:after="200" w:line="276" w:lineRule="auto"/>
        <w:ind w:firstLine="0"/>
        <w:jc w:val="left"/>
      </w:pPr>
    </w:p>
    <w:p w:rsidR="00D75B41" w:rsidRPr="001E146E" w:rsidRDefault="00D75B41" w:rsidP="00D75B41">
      <w:pPr>
        <w:ind w:firstLine="0"/>
        <w:jc w:val="left"/>
        <w:rPr>
          <w:sz w:val="22"/>
          <w:szCs w:val="24"/>
        </w:rPr>
      </w:pPr>
      <w:r w:rsidRPr="001E146E">
        <w:rPr>
          <w:sz w:val="22"/>
          <w:szCs w:val="24"/>
        </w:rPr>
        <w:t xml:space="preserve">Руководитель </w:t>
      </w:r>
      <w:r w:rsidR="002D752D" w:rsidRPr="002D752D">
        <w:rPr>
          <w:sz w:val="22"/>
          <w:szCs w:val="24"/>
        </w:rPr>
        <w:t>рабочей (инициативной) группы по созданию промышленного кластера</w:t>
      </w:r>
      <w:r w:rsidR="002D752D" w:rsidRPr="001E146E">
        <w:rPr>
          <w:rFonts w:cs="Times New Roman"/>
          <w:szCs w:val="24"/>
        </w:rPr>
        <w:t xml:space="preserve"> </w:t>
      </w:r>
      <w:r w:rsidRPr="001E146E">
        <w:rPr>
          <w:sz w:val="22"/>
          <w:szCs w:val="24"/>
        </w:rPr>
        <w:t>_____________    ______________________</w:t>
      </w:r>
    </w:p>
    <w:p w:rsidR="00D75B41" w:rsidRPr="001E146E" w:rsidRDefault="00D75B41" w:rsidP="00D75B41">
      <w:pPr>
        <w:ind w:firstLine="0"/>
        <w:jc w:val="left"/>
        <w:rPr>
          <w:sz w:val="22"/>
          <w:szCs w:val="24"/>
        </w:rPr>
      </w:pPr>
      <w:r w:rsidRPr="001E146E">
        <w:rPr>
          <w:sz w:val="22"/>
          <w:szCs w:val="24"/>
        </w:rPr>
        <w:t xml:space="preserve">                                                                               </w:t>
      </w:r>
      <w:r w:rsidR="002D752D">
        <w:rPr>
          <w:sz w:val="22"/>
          <w:szCs w:val="24"/>
        </w:rPr>
        <w:t xml:space="preserve">                </w:t>
      </w:r>
      <w:r w:rsidRPr="001E146E">
        <w:rPr>
          <w:sz w:val="22"/>
          <w:szCs w:val="24"/>
        </w:rPr>
        <w:t xml:space="preserve">                                                        (подпись)                             (</w:t>
      </w:r>
      <w:r w:rsidR="002D752D">
        <w:rPr>
          <w:sz w:val="22"/>
          <w:szCs w:val="24"/>
        </w:rPr>
        <w:t>ФИО</w:t>
      </w:r>
      <w:r w:rsidRPr="001E146E">
        <w:rPr>
          <w:sz w:val="22"/>
          <w:szCs w:val="24"/>
        </w:rPr>
        <w:t>)</w:t>
      </w:r>
    </w:p>
    <w:p w:rsidR="00D75B41" w:rsidRPr="001E146E" w:rsidRDefault="00D75B41" w:rsidP="00D75B41">
      <w:pPr>
        <w:ind w:firstLine="0"/>
        <w:jc w:val="left"/>
        <w:rPr>
          <w:sz w:val="22"/>
          <w:szCs w:val="24"/>
        </w:rPr>
      </w:pPr>
      <w:r w:rsidRPr="001E146E">
        <w:rPr>
          <w:sz w:val="22"/>
          <w:szCs w:val="24"/>
        </w:rPr>
        <w:t xml:space="preserve">Дата </w:t>
      </w:r>
      <w:r w:rsidR="002D752D">
        <w:rPr>
          <w:sz w:val="22"/>
          <w:szCs w:val="24"/>
        </w:rPr>
        <w:t>«</w:t>
      </w:r>
      <w:r w:rsidRPr="001E146E">
        <w:rPr>
          <w:sz w:val="22"/>
          <w:szCs w:val="24"/>
        </w:rPr>
        <w:t>__</w:t>
      </w:r>
      <w:r w:rsidR="002D752D">
        <w:rPr>
          <w:sz w:val="22"/>
          <w:szCs w:val="24"/>
        </w:rPr>
        <w:t>»</w:t>
      </w:r>
      <w:r w:rsidRPr="001E146E">
        <w:rPr>
          <w:sz w:val="22"/>
          <w:szCs w:val="24"/>
        </w:rPr>
        <w:t xml:space="preserve"> _____________ 20__ г.</w:t>
      </w:r>
    </w:p>
    <w:p w:rsidR="008C092A" w:rsidRPr="001E146E" w:rsidRDefault="008C092A">
      <w:pPr>
        <w:spacing w:after="200" w:line="276" w:lineRule="auto"/>
        <w:ind w:firstLine="0"/>
        <w:jc w:val="left"/>
      </w:pPr>
    </w:p>
    <w:p w:rsidR="009A2434" w:rsidRPr="001E146E" w:rsidRDefault="009A2434">
      <w:pPr>
        <w:spacing w:after="200" w:line="276" w:lineRule="auto"/>
        <w:ind w:firstLine="0"/>
        <w:jc w:val="left"/>
        <w:rPr>
          <w:rFonts w:eastAsia="Times New Roman" w:cs="Times New Roman"/>
          <w:b/>
          <w:bCs/>
          <w:kern w:val="28"/>
          <w:szCs w:val="24"/>
        </w:rPr>
      </w:pPr>
      <w:r w:rsidRPr="001E146E">
        <w:br w:type="page"/>
      </w:r>
    </w:p>
    <w:p w:rsidR="008C092A" w:rsidRPr="001E146E" w:rsidRDefault="008C092A" w:rsidP="000C2BFF">
      <w:pPr>
        <w:pStyle w:val="000"/>
        <w:jc w:val="right"/>
        <w:sectPr w:rsidR="008C092A" w:rsidRPr="001E146E" w:rsidSect="008C092A">
          <w:pgSz w:w="16838" w:h="11906" w:orient="landscape"/>
          <w:pgMar w:top="851" w:right="1134" w:bottom="1701" w:left="1134" w:header="709" w:footer="709" w:gutter="0"/>
          <w:cols w:space="708"/>
          <w:docGrid w:linePitch="360"/>
        </w:sectPr>
      </w:pPr>
    </w:p>
    <w:p w:rsidR="000C2BFF" w:rsidRPr="001E146E" w:rsidRDefault="000C2BFF" w:rsidP="000C2BFF">
      <w:pPr>
        <w:pStyle w:val="000"/>
        <w:jc w:val="right"/>
      </w:pPr>
      <w:bookmarkStart w:id="12" w:name="_Toc438144660"/>
      <w:r w:rsidRPr="001E146E">
        <w:lastRenderedPageBreak/>
        <w:t xml:space="preserve">Приложение </w:t>
      </w:r>
      <w:r w:rsidR="00A71F60" w:rsidRPr="001E146E">
        <w:t>2</w:t>
      </w:r>
      <w:r w:rsidRPr="001E146E">
        <w:br/>
        <w:t xml:space="preserve">Типовая форма протокольного </w:t>
      </w:r>
      <w:proofErr w:type="gramStart"/>
      <w:r w:rsidRPr="001E146E">
        <w:t>решения</w:t>
      </w:r>
      <w:r w:rsidRPr="001E146E">
        <w:br/>
      </w:r>
      <w:r w:rsidR="004E123A">
        <w:t>о</w:t>
      </w:r>
      <w:r w:rsidR="002544E3">
        <w:t xml:space="preserve">бщего </w:t>
      </w:r>
      <w:r w:rsidRPr="001E146E">
        <w:t xml:space="preserve">собрания </w:t>
      </w:r>
      <w:r w:rsidR="002544E3">
        <w:t>учредителей специализированной организации</w:t>
      </w:r>
      <w:r w:rsidR="002544E3">
        <w:br/>
      </w:r>
      <w:r w:rsidRPr="001E146E">
        <w:t>промышленного кластера</w:t>
      </w:r>
      <w:bookmarkEnd w:id="12"/>
      <w:proofErr w:type="gramEnd"/>
    </w:p>
    <w:p w:rsidR="000C2BFF" w:rsidRPr="001E146E" w:rsidRDefault="000C2BFF" w:rsidP="000C2BFF">
      <w:pPr>
        <w:rPr>
          <w:rFonts w:cs="Times New Roman"/>
          <w:szCs w:val="24"/>
        </w:rPr>
      </w:pPr>
    </w:p>
    <w:tbl>
      <w:tblPr>
        <w:tblStyle w:val="36"/>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69"/>
        <w:gridCol w:w="4802"/>
      </w:tblGrid>
      <w:tr w:rsidR="000C2BFF" w:rsidRPr="001E146E" w:rsidTr="001E7716">
        <w:tc>
          <w:tcPr>
            <w:tcW w:w="4669" w:type="dxa"/>
          </w:tcPr>
          <w:p w:rsidR="000C2BFF" w:rsidRPr="001E146E" w:rsidRDefault="000C2BFF" w:rsidP="001E7716">
            <w:pPr>
              <w:widowControl w:val="0"/>
              <w:spacing w:line="240" w:lineRule="auto"/>
              <w:ind w:firstLine="0"/>
              <w:jc w:val="right"/>
              <w:rPr>
                <w:rFonts w:eastAsia="Times New Roman"/>
                <w:b/>
                <w:bCs/>
                <w:color w:val="000000"/>
                <w:szCs w:val="24"/>
              </w:rPr>
            </w:pPr>
          </w:p>
        </w:tc>
        <w:tc>
          <w:tcPr>
            <w:tcW w:w="4802" w:type="dxa"/>
          </w:tcPr>
          <w:p w:rsidR="000C2BFF" w:rsidRPr="001E146E" w:rsidRDefault="000C2BFF" w:rsidP="001E7716">
            <w:pPr>
              <w:widowControl w:val="0"/>
              <w:spacing w:line="240" w:lineRule="auto"/>
              <w:ind w:left="100" w:firstLine="0"/>
              <w:jc w:val="center"/>
              <w:rPr>
                <w:rFonts w:eastAsia="Times New Roman"/>
                <w:b/>
                <w:bCs/>
                <w:color w:val="000000"/>
                <w:szCs w:val="24"/>
              </w:rPr>
            </w:pPr>
          </w:p>
          <w:p w:rsidR="000C2BFF" w:rsidRPr="001E146E" w:rsidRDefault="000C2BFF" w:rsidP="001E7716">
            <w:pPr>
              <w:widowControl w:val="0"/>
              <w:spacing w:line="240" w:lineRule="auto"/>
              <w:ind w:left="100" w:firstLine="0"/>
              <w:jc w:val="center"/>
              <w:rPr>
                <w:rFonts w:eastAsia="Times New Roman"/>
                <w:b/>
                <w:bCs/>
                <w:szCs w:val="24"/>
              </w:rPr>
            </w:pPr>
            <w:r w:rsidRPr="001E146E">
              <w:rPr>
                <w:rFonts w:eastAsia="Times New Roman"/>
                <w:b/>
                <w:bCs/>
                <w:color w:val="000000"/>
                <w:szCs w:val="24"/>
              </w:rPr>
              <w:t>УТВЕРЖДАЮ</w:t>
            </w:r>
          </w:p>
          <w:p w:rsidR="007A72B4" w:rsidRDefault="000C2BFF" w:rsidP="001E7716">
            <w:pPr>
              <w:spacing w:line="240" w:lineRule="auto"/>
              <w:ind w:firstLine="0"/>
              <w:jc w:val="center"/>
              <w:rPr>
                <w:rFonts w:eastAsia="Times New Roman" w:cs="Times New Roman"/>
                <w:b/>
                <w:bCs/>
                <w:color w:val="000000"/>
                <w:szCs w:val="24"/>
              </w:rPr>
            </w:pPr>
            <w:r w:rsidRPr="001E146E">
              <w:rPr>
                <w:rFonts w:eastAsia="Times New Roman" w:cs="Times New Roman"/>
                <w:b/>
                <w:bCs/>
                <w:color w:val="000000"/>
                <w:szCs w:val="24"/>
              </w:rPr>
              <w:t xml:space="preserve">Председатель </w:t>
            </w:r>
            <w:r w:rsidR="00E5469B" w:rsidRPr="001E146E">
              <w:rPr>
                <w:rFonts w:eastAsia="Times New Roman" w:cs="Times New Roman"/>
                <w:b/>
                <w:bCs/>
                <w:color w:val="000000"/>
                <w:szCs w:val="24"/>
              </w:rPr>
              <w:t>О</w:t>
            </w:r>
            <w:r w:rsidRPr="001E146E">
              <w:rPr>
                <w:rFonts w:eastAsia="Times New Roman" w:cs="Times New Roman"/>
                <w:b/>
                <w:bCs/>
                <w:color w:val="000000"/>
                <w:szCs w:val="24"/>
              </w:rPr>
              <w:t xml:space="preserve">бщего собрания </w:t>
            </w:r>
            <w:r w:rsidR="00E5469B" w:rsidRPr="001E146E">
              <w:rPr>
                <w:rFonts w:eastAsia="Times New Roman" w:cs="Times New Roman"/>
                <w:b/>
                <w:bCs/>
                <w:color w:val="000000"/>
                <w:szCs w:val="24"/>
              </w:rPr>
              <w:t xml:space="preserve">учредителей </w:t>
            </w:r>
          </w:p>
          <w:p w:rsidR="000C2BFF" w:rsidRPr="001E146E" w:rsidRDefault="007A72B4" w:rsidP="001E7716">
            <w:pPr>
              <w:spacing w:line="240" w:lineRule="auto"/>
              <w:ind w:firstLine="0"/>
              <w:jc w:val="center"/>
              <w:rPr>
                <w:rFonts w:eastAsia="Times New Roman" w:cs="Times New Roman"/>
                <w:b/>
                <w:bCs/>
                <w:color w:val="000000"/>
                <w:szCs w:val="24"/>
              </w:rPr>
            </w:pPr>
            <w:r w:rsidRPr="005E7235">
              <w:rPr>
                <w:rFonts w:eastAsia="Times New Roman" w:cs="Times New Roman"/>
                <w:b/>
                <w:bCs/>
                <w:i/>
                <w:color w:val="000000"/>
                <w:szCs w:val="24"/>
              </w:rPr>
              <w:t>Некоммерческой организации</w:t>
            </w:r>
            <w:r w:rsidR="00AF6B32" w:rsidRPr="001E146E">
              <w:rPr>
                <w:rFonts w:eastAsia="Times New Roman" w:cs="Times New Roman"/>
                <w:b/>
                <w:bCs/>
                <w:color w:val="000000"/>
                <w:szCs w:val="24"/>
              </w:rPr>
              <w:br/>
              <w:t>«</w:t>
            </w:r>
            <w:r w:rsidR="000C2BFF" w:rsidRPr="001E146E">
              <w:rPr>
                <w:rFonts w:cs="Times New Roman"/>
                <w:b/>
                <w:szCs w:val="24"/>
              </w:rPr>
              <w:t xml:space="preserve"> ____________</w:t>
            </w:r>
            <w:r w:rsidR="00AF6B32" w:rsidRPr="001E146E">
              <w:rPr>
                <w:rFonts w:cs="Times New Roman"/>
                <w:b/>
                <w:szCs w:val="24"/>
              </w:rPr>
              <w:t>»</w:t>
            </w:r>
          </w:p>
          <w:p w:rsidR="000C2BFF" w:rsidRPr="001E146E" w:rsidRDefault="000C2BFF" w:rsidP="001E7716">
            <w:pPr>
              <w:widowControl w:val="0"/>
              <w:spacing w:line="240" w:lineRule="auto"/>
              <w:ind w:firstLine="0"/>
              <w:jc w:val="right"/>
              <w:rPr>
                <w:rFonts w:eastAsia="Times New Roman"/>
                <w:b/>
                <w:bCs/>
                <w:color w:val="000000"/>
                <w:szCs w:val="24"/>
              </w:rPr>
            </w:pPr>
          </w:p>
        </w:tc>
      </w:tr>
    </w:tbl>
    <w:p w:rsidR="000C2BFF" w:rsidRPr="001E146E" w:rsidRDefault="000C2BFF" w:rsidP="000C2BFF">
      <w:pPr>
        <w:spacing w:line="240" w:lineRule="auto"/>
        <w:ind w:firstLine="0"/>
        <w:jc w:val="center"/>
        <w:rPr>
          <w:rFonts w:eastAsia="Times New Roman" w:cs="Times New Roman"/>
          <w:b/>
          <w:bCs/>
          <w:color w:val="000000"/>
          <w:szCs w:val="24"/>
          <w:lang w:eastAsia="ru-RU"/>
        </w:rPr>
      </w:pPr>
    </w:p>
    <w:p w:rsidR="000C2BFF" w:rsidRPr="001E146E" w:rsidRDefault="000C2BFF" w:rsidP="000C2BFF">
      <w:pPr>
        <w:spacing w:line="240" w:lineRule="auto"/>
        <w:ind w:firstLine="0"/>
        <w:rPr>
          <w:rFonts w:eastAsiaTheme="minorEastAsia" w:cs="Times New Roman"/>
          <w:szCs w:val="24"/>
          <w:lang w:eastAsia="ru-RU"/>
        </w:rPr>
      </w:pPr>
      <w:r w:rsidRPr="001E146E">
        <w:rPr>
          <w:rFonts w:eastAsiaTheme="minorEastAsia" w:cs="Times New Roman"/>
          <w:szCs w:val="24"/>
          <w:lang w:eastAsia="ru-RU"/>
        </w:rPr>
        <w:t xml:space="preserve">г._____________               </w:t>
      </w:r>
      <w:r w:rsidRPr="001E146E">
        <w:rPr>
          <w:rFonts w:eastAsiaTheme="minorEastAsia" w:cs="Times New Roman"/>
          <w:szCs w:val="24"/>
          <w:lang w:eastAsia="ru-RU"/>
        </w:rPr>
        <w:tab/>
        <w:t xml:space="preserve">     </w:t>
      </w:r>
      <w:r w:rsidRPr="001E146E">
        <w:rPr>
          <w:rFonts w:eastAsiaTheme="minorEastAsia" w:cs="Times New Roman"/>
          <w:szCs w:val="24"/>
          <w:lang w:eastAsia="ru-RU"/>
        </w:rPr>
        <w:tab/>
        <w:t xml:space="preserve">                                                          «    » _________20__ г.</w:t>
      </w:r>
    </w:p>
    <w:p w:rsidR="000C2BFF" w:rsidRPr="001E146E" w:rsidRDefault="000C2BFF" w:rsidP="000C2BFF">
      <w:pPr>
        <w:spacing w:line="240" w:lineRule="auto"/>
        <w:ind w:firstLine="0"/>
        <w:jc w:val="center"/>
        <w:rPr>
          <w:rFonts w:eastAsia="Times New Roman" w:cs="Times New Roman"/>
          <w:b/>
          <w:bCs/>
          <w:color w:val="000000"/>
          <w:szCs w:val="24"/>
          <w:lang w:eastAsia="ru-RU"/>
        </w:rPr>
      </w:pPr>
    </w:p>
    <w:p w:rsidR="0093146A" w:rsidRPr="001E146E" w:rsidRDefault="0093146A" w:rsidP="000C2BFF">
      <w:pPr>
        <w:spacing w:line="240" w:lineRule="auto"/>
        <w:ind w:firstLine="0"/>
        <w:jc w:val="center"/>
        <w:rPr>
          <w:rFonts w:eastAsia="Times New Roman" w:cs="Times New Roman"/>
          <w:b/>
          <w:bCs/>
          <w:color w:val="000000"/>
          <w:szCs w:val="24"/>
          <w:lang w:eastAsia="ru-RU"/>
        </w:rPr>
      </w:pPr>
    </w:p>
    <w:p w:rsidR="00E73824" w:rsidRPr="001E146E" w:rsidRDefault="00EF7DBD" w:rsidP="00EF7DBD">
      <w:pPr>
        <w:spacing w:line="240" w:lineRule="auto"/>
        <w:ind w:firstLine="0"/>
        <w:jc w:val="center"/>
        <w:rPr>
          <w:rFonts w:eastAsia="Times New Roman" w:cs="Times New Roman"/>
          <w:b/>
          <w:bCs/>
          <w:color w:val="000000"/>
          <w:szCs w:val="24"/>
          <w:lang w:eastAsia="ru-RU"/>
        </w:rPr>
      </w:pPr>
      <w:r w:rsidRPr="001E146E">
        <w:rPr>
          <w:rFonts w:eastAsia="Times New Roman" w:cs="Times New Roman"/>
          <w:b/>
          <w:bCs/>
          <w:color w:val="000000"/>
          <w:szCs w:val="24"/>
          <w:lang w:eastAsia="ru-RU"/>
        </w:rPr>
        <w:t xml:space="preserve">Протокольное решение </w:t>
      </w:r>
      <w:r w:rsidR="00061051" w:rsidRPr="00061051">
        <w:rPr>
          <w:rFonts w:eastAsia="Times New Roman" w:cs="Times New Roman"/>
          <w:b/>
          <w:bCs/>
          <w:color w:val="000000"/>
          <w:szCs w:val="24"/>
          <w:lang w:eastAsia="ru-RU"/>
        </w:rPr>
        <w:t xml:space="preserve">Общего собрания учредителей </w:t>
      </w:r>
      <w:r w:rsidR="00841BB5" w:rsidRPr="005E7235">
        <w:rPr>
          <w:rFonts w:eastAsia="Times New Roman" w:cs="Times New Roman"/>
          <w:b/>
          <w:bCs/>
          <w:i/>
          <w:color w:val="000000"/>
          <w:szCs w:val="24"/>
          <w:lang w:eastAsia="ru-RU"/>
        </w:rPr>
        <w:t>Некоммерческой</w:t>
      </w:r>
      <w:r w:rsidR="00061051" w:rsidRPr="005E7235">
        <w:rPr>
          <w:rFonts w:eastAsia="Times New Roman" w:cs="Times New Roman"/>
          <w:b/>
          <w:bCs/>
          <w:i/>
          <w:color w:val="000000"/>
          <w:szCs w:val="24"/>
          <w:lang w:eastAsia="ru-RU"/>
        </w:rPr>
        <w:t xml:space="preserve"> организации</w:t>
      </w:r>
      <w:r w:rsidR="00061051" w:rsidRPr="001E146E">
        <w:rPr>
          <w:rFonts w:eastAsia="Times New Roman" w:cs="Times New Roman"/>
          <w:b/>
          <w:bCs/>
          <w:color w:val="000000"/>
          <w:szCs w:val="24"/>
          <w:lang w:eastAsia="ru-RU"/>
        </w:rPr>
        <w:t xml:space="preserve"> </w:t>
      </w:r>
      <w:r w:rsidR="00841BB5">
        <w:rPr>
          <w:rFonts w:eastAsia="Times New Roman" w:cs="Times New Roman"/>
          <w:b/>
          <w:bCs/>
          <w:color w:val="000000"/>
          <w:szCs w:val="24"/>
          <w:lang w:eastAsia="ru-RU"/>
        </w:rPr>
        <w:t>«</w:t>
      </w:r>
      <w:r w:rsidRPr="001E146E">
        <w:rPr>
          <w:rFonts w:eastAsia="Times New Roman" w:cs="Times New Roman"/>
          <w:b/>
          <w:bCs/>
          <w:color w:val="000000"/>
          <w:szCs w:val="24"/>
          <w:lang w:eastAsia="ru-RU"/>
        </w:rPr>
        <w:t>_______________</w:t>
      </w:r>
      <w:r w:rsidR="00841BB5">
        <w:rPr>
          <w:rFonts w:eastAsia="Times New Roman" w:cs="Times New Roman"/>
          <w:b/>
          <w:bCs/>
          <w:color w:val="000000"/>
          <w:szCs w:val="24"/>
          <w:lang w:eastAsia="ru-RU"/>
        </w:rPr>
        <w:t>»</w:t>
      </w:r>
      <w:r w:rsidR="002E01EF" w:rsidRPr="001E146E">
        <w:rPr>
          <w:rStyle w:val="af5"/>
          <w:rFonts w:eastAsia="Times New Roman"/>
          <w:b/>
          <w:bCs/>
          <w:color w:val="000000"/>
          <w:szCs w:val="24"/>
          <w:lang w:eastAsia="ru-RU"/>
        </w:rPr>
        <w:footnoteReference w:id="4"/>
      </w:r>
    </w:p>
    <w:p w:rsidR="00E73824" w:rsidRPr="001E146E" w:rsidRDefault="00E73824" w:rsidP="00EF7DBD">
      <w:pPr>
        <w:spacing w:line="240" w:lineRule="auto"/>
        <w:ind w:firstLine="0"/>
        <w:jc w:val="center"/>
        <w:rPr>
          <w:rFonts w:eastAsia="Times New Roman" w:cs="Times New Roman"/>
          <w:b/>
          <w:bCs/>
          <w:color w:val="000000"/>
          <w:szCs w:val="24"/>
          <w:lang w:eastAsia="ru-RU"/>
        </w:rPr>
      </w:pPr>
    </w:p>
    <w:p w:rsidR="00E73824" w:rsidRPr="001E146E" w:rsidRDefault="00E73824" w:rsidP="00E73824">
      <w:pPr>
        <w:spacing w:line="240" w:lineRule="auto"/>
        <w:ind w:firstLine="0"/>
        <w:jc w:val="left"/>
        <w:rPr>
          <w:rFonts w:eastAsia="Times New Roman" w:cs="Times New Roman"/>
          <w:b/>
          <w:bCs/>
          <w:color w:val="000000"/>
          <w:szCs w:val="24"/>
          <w:lang w:eastAsia="ru-RU"/>
        </w:rPr>
      </w:pPr>
      <w:r w:rsidRPr="001E146E">
        <w:rPr>
          <w:rFonts w:eastAsia="Times New Roman" w:cs="Times New Roman"/>
          <w:b/>
          <w:bCs/>
          <w:color w:val="000000"/>
          <w:szCs w:val="24"/>
          <w:lang w:eastAsia="ru-RU"/>
        </w:rPr>
        <w:t>Присутствовали:</w:t>
      </w:r>
    </w:p>
    <w:p w:rsidR="00E73824" w:rsidRPr="001E146E" w:rsidRDefault="00E73824" w:rsidP="00E73824">
      <w:pPr>
        <w:spacing w:line="240" w:lineRule="auto"/>
        <w:ind w:firstLine="0"/>
        <w:jc w:val="left"/>
        <w:rPr>
          <w:rFonts w:eastAsia="Times New Roman" w:cs="Times New Roman"/>
          <w:b/>
          <w:bCs/>
          <w:color w:val="000000"/>
          <w:szCs w:val="24"/>
          <w:lang w:eastAsia="ru-RU"/>
        </w:rPr>
      </w:pPr>
      <w:r w:rsidRPr="001E146E">
        <w:rPr>
          <w:rFonts w:eastAsia="Times New Roman" w:cs="Times New Roman"/>
          <w:b/>
          <w:bCs/>
          <w:color w:val="000000"/>
          <w:szCs w:val="24"/>
          <w:lang w:eastAsia="ru-RU"/>
        </w:rPr>
        <w:t>1. _______________</w:t>
      </w:r>
    </w:p>
    <w:p w:rsidR="00E73824" w:rsidRPr="001E146E" w:rsidRDefault="00E73824" w:rsidP="00E73824">
      <w:pPr>
        <w:spacing w:line="240" w:lineRule="auto"/>
        <w:ind w:firstLine="0"/>
        <w:jc w:val="left"/>
        <w:rPr>
          <w:rFonts w:eastAsia="Times New Roman" w:cs="Times New Roman"/>
          <w:b/>
          <w:bCs/>
          <w:color w:val="000000"/>
          <w:szCs w:val="24"/>
          <w:lang w:eastAsia="ru-RU"/>
        </w:rPr>
      </w:pPr>
      <w:r w:rsidRPr="001E146E">
        <w:rPr>
          <w:rFonts w:eastAsia="Times New Roman" w:cs="Times New Roman"/>
          <w:b/>
          <w:bCs/>
          <w:color w:val="000000"/>
          <w:szCs w:val="24"/>
          <w:lang w:eastAsia="ru-RU"/>
        </w:rPr>
        <w:t>2. _______________</w:t>
      </w:r>
    </w:p>
    <w:p w:rsidR="00EF7DBD" w:rsidRPr="001E146E" w:rsidRDefault="00E73824" w:rsidP="00E73824">
      <w:pPr>
        <w:spacing w:line="240" w:lineRule="auto"/>
        <w:ind w:firstLine="0"/>
        <w:jc w:val="left"/>
        <w:rPr>
          <w:rFonts w:eastAsia="Times New Roman" w:cs="Times New Roman"/>
          <w:b/>
          <w:bCs/>
          <w:color w:val="000000"/>
          <w:szCs w:val="24"/>
          <w:lang w:eastAsia="ru-RU"/>
        </w:rPr>
      </w:pPr>
      <w:r w:rsidRPr="001E146E">
        <w:rPr>
          <w:rFonts w:eastAsia="Times New Roman" w:cs="Times New Roman"/>
          <w:b/>
          <w:bCs/>
          <w:color w:val="000000"/>
          <w:szCs w:val="24"/>
          <w:lang w:eastAsia="ru-RU"/>
        </w:rPr>
        <w:t>… ______________</w:t>
      </w:r>
      <w:r w:rsidR="00EF7DBD" w:rsidRPr="001E146E">
        <w:rPr>
          <w:rFonts w:eastAsia="Times New Roman" w:cs="Times New Roman"/>
          <w:b/>
          <w:bCs/>
          <w:color w:val="000000"/>
          <w:szCs w:val="24"/>
          <w:lang w:eastAsia="ru-RU"/>
        </w:rPr>
        <w:t xml:space="preserve">  </w:t>
      </w:r>
    </w:p>
    <w:p w:rsidR="00EF7DBD" w:rsidRPr="001E146E" w:rsidRDefault="00EF7DBD" w:rsidP="00EF7DBD">
      <w:pPr>
        <w:spacing w:line="240" w:lineRule="auto"/>
        <w:ind w:firstLine="0"/>
        <w:rPr>
          <w:rFonts w:eastAsiaTheme="minorEastAsia" w:cs="Times New Roman"/>
          <w:szCs w:val="24"/>
          <w:lang w:eastAsia="ru-RU"/>
        </w:rPr>
      </w:pPr>
    </w:p>
    <w:p w:rsidR="00EF7DBD" w:rsidRPr="001E146E" w:rsidRDefault="00EF7DBD" w:rsidP="00CE1524">
      <w:pPr>
        <w:numPr>
          <w:ilvl w:val="0"/>
          <w:numId w:val="13"/>
        </w:numPr>
        <w:spacing w:after="200" w:line="240" w:lineRule="auto"/>
        <w:ind w:left="0" w:firstLine="0"/>
        <w:contextualSpacing/>
        <w:jc w:val="center"/>
        <w:rPr>
          <w:rFonts w:eastAsia="Times New Roman" w:cs="Times New Roman"/>
          <w:b/>
          <w:bCs/>
          <w:color w:val="000000"/>
          <w:szCs w:val="24"/>
          <w:lang w:eastAsia="ru-RU"/>
        </w:rPr>
      </w:pPr>
      <w:r w:rsidRPr="001E146E">
        <w:rPr>
          <w:rFonts w:eastAsia="Times New Roman" w:cs="Times New Roman"/>
          <w:b/>
          <w:bCs/>
          <w:color w:val="000000"/>
          <w:szCs w:val="24"/>
          <w:lang w:eastAsia="ru-RU"/>
        </w:rPr>
        <w:t>О формировании _______________</w:t>
      </w:r>
      <w:r w:rsidR="00ED19AC" w:rsidRPr="001E146E">
        <w:rPr>
          <w:rFonts w:eastAsia="Times New Roman" w:cs="Times New Roman"/>
          <w:b/>
          <w:bCs/>
          <w:color w:val="000000"/>
          <w:szCs w:val="24"/>
          <w:lang w:eastAsia="ru-RU"/>
        </w:rPr>
        <w:t xml:space="preserve"> </w:t>
      </w:r>
      <w:r w:rsidRPr="001E146E">
        <w:rPr>
          <w:rFonts w:eastAsia="Times New Roman" w:cs="Times New Roman"/>
          <w:b/>
          <w:bCs/>
          <w:color w:val="000000"/>
          <w:szCs w:val="24"/>
          <w:lang w:eastAsia="ru-RU"/>
        </w:rPr>
        <w:t>кластера</w:t>
      </w:r>
    </w:p>
    <w:p w:rsidR="00EF7DBD" w:rsidRPr="001E146E" w:rsidRDefault="00AF52B7" w:rsidP="00AF52B7">
      <w:pPr>
        <w:spacing w:after="200" w:line="240" w:lineRule="auto"/>
        <w:contextualSpacing/>
        <w:rPr>
          <w:rFonts w:eastAsia="Times New Roman" w:cs="Times New Roman"/>
          <w:bCs/>
          <w:color w:val="000000"/>
          <w:szCs w:val="24"/>
          <w:lang w:eastAsia="ru-RU"/>
        </w:rPr>
      </w:pPr>
      <w:r w:rsidRPr="001E146E">
        <w:rPr>
          <w:rFonts w:eastAsia="Times New Roman" w:cs="Times New Roman"/>
          <w:bCs/>
          <w:color w:val="000000"/>
          <w:szCs w:val="24"/>
          <w:lang w:eastAsia="ru-RU"/>
        </w:rPr>
        <w:t xml:space="preserve">1.1 В </w:t>
      </w:r>
      <w:proofErr w:type="gramStart"/>
      <w:r w:rsidRPr="001E146E">
        <w:rPr>
          <w:rFonts w:eastAsia="Times New Roman" w:cs="Times New Roman"/>
          <w:bCs/>
          <w:color w:val="000000"/>
          <w:szCs w:val="24"/>
          <w:lang w:eastAsia="ru-RU"/>
        </w:rPr>
        <w:t>целях</w:t>
      </w:r>
      <w:proofErr w:type="gramEnd"/>
      <w:r w:rsidRPr="001E146E">
        <w:rPr>
          <w:rFonts w:eastAsia="Times New Roman" w:cs="Times New Roman"/>
          <w:bCs/>
          <w:color w:val="000000"/>
          <w:szCs w:val="24"/>
          <w:lang w:eastAsia="ru-RU"/>
        </w:rPr>
        <w:t xml:space="preserve"> развития на территории ___________________ отрасли _____________ признать целесообразным создание __________________ кластера</w:t>
      </w:r>
      <w:r w:rsidR="002707F7" w:rsidRPr="001E146E">
        <w:rPr>
          <w:rFonts w:eastAsia="Times New Roman" w:cs="Times New Roman"/>
          <w:bCs/>
          <w:color w:val="000000"/>
          <w:szCs w:val="24"/>
          <w:lang w:eastAsia="ru-RU"/>
        </w:rPr>
        <w:t xml:space="preserve"> (далее – Кластер)</w:t>
      </w:r>
      <w:r w:rsidRPr="001E146E">
        <w:rPr>
          <w:rFonts w:eastAsia="Times New Roman" w:cs="Times New Roman"/>
          <w:bCs/>
          <w:color w:val="000000"/>
          <w:szCs w:val="24"/>
          <w:lang w:eastAsia="ru-RU"/>
        </w:rPr>
        <w:t>, объединяющего производственные предприятия, научные и образовательные организации отрасли.</w:t>
      </w:r>
    </w:p>
    <w:p w:rsidR="00AF52B7" w:rsidRPr="001E146E" w:rsidRDefault="00AF52B7" w:rsidP="00AF52B7">
      <w:pPr>
        <w:spacing w:line="240" w:lineRule="auto"/>
        <w:ind w:firstLine="0"/>
        <w:rPr>
          <w:rFonts w:eastAsia="Times New Roman" w:cs="Times New Roman"/>
          <w:bCs/>
          <w:color w:val="000000"/>
          <w:szCs w:val="24"/>
          <w:lang w:eastAsia="ru-RU"/>
        </w:rPr>
      </w:pPr>
    </w:p>
    <w:p w:rsidR="00AF52B7" w:rsidRPr="001E146E" w:rsidRDefault="00AF52B7" w:rsidP="00AF52B7">
      <w:pPr>
        <w:spacing w:line="240" w:lineRule="auto"/>
        <w:ind w:firstLine="0"/>
        <w:rPr>
          <w:rFonts w:eastAsia="Times New Roman" w:cs="Times New Roman"/>
          <w:bCs/>
          <w:color w:val="000000"/>
          <w:szCs w:val="24"/>
          <w:lang w:eastAsia="ru-RU"/>
        </w:rPr>
      </w:pPr>
      <w:r w:rsidRPr="001E146E">
        <w:rPr>
          <w:rFonts w:eastAsia="Times New Roman" w:cs="Times New Roman"/>
          <w:b/>
          <w:bCs/>
          <w:color w:val="000000"/>
          <w:szCs w:val="24"/>
          <w:lang w:eastAsia="ru-RU"/>
        </w:rPr>
        <w:t>Результаты голосования</w:t>
      </w:r>
      <w:r w:rsidRPr="001E146E">
        <w:rPr>
          <w:rFonts w:eastAsia="Times New Roman" w:cs="Times New Roman"/>
          <w:bCs/>
          <w:color w:val="000000"/>
          <w:szCs w:val="24"/>
          <w:lang w:eastAsia="ru-RU"/>
        </w:rPr>
        <w:t>: ___ голосов «за», ___ голосов «против», ___ голосов «воздержались».</w:t>
      </w:r>
    </w:p>
    <w:p w:rsidR="002707F7" w:rsidRPr="001E146E" w:rsidRDefault="002707F7" w:rsidP="00AF52B7">
      <w:pPr>
        <w:spacing w:line="240" w:lineRule="auto"/>
        <w:ind w:firstLine="0"/>
        <w:rPr>
          <w:rFonts w:eastAsia="Times New Roman" w:cs="Times New Roman"/>
          <w:bCs/>
          <w:color w:val="000000"/>
          <w:szCs w:val="24"/>
          <w:lang w:eastAsia="ru-RU"/>
        </w:rPr>
      </w:pPr>
    </w:p>
    <w:p w:rsidR="00840AE8" w:rsidRPr="001E146E" w:rsidRDefault="00840AE8" w:rsidP="00CE1524">
      <w:pPr>
        <w:numPr>
          <w:ilvl w:val="0"/>
          <w:numId w:val="13"/>
        </w:numPr>
        <w:spacing w:after="200" w:line="240" w:lineRule="auto"/>
        <w:ind w:left="0" w:firstLine="0"/>
        <w:contextualSpacing/>
        <w:jc w:val="center"/>
        <w:rPr>
          <w:rFonts w:eastAsia="Times New Roman" w:cs="Times New Roman"/>
          <w:b/>
          <w:bCs/>
          <w:color w:val="000000"/>
          <w:szCs w:val="24"/>
          <w:lang w:eastAsia="ru-RU"/>
        </w:rPr>
      </w:pPr>
      <w:r w:rsidRPr="001E146E">
        <w:rPr>
          <w:rFonts w:eastAsia="Times New Roman" w:cs="Times New Roman"/>
          <w:b/>
          <w:bCs/>
          <w:color w:val="000000"/>
          <w:szCs w:val="24"/>
          <w:lang w:eastAsia="ru-RU"/>
        </w:rPr>
        <w:t xml:space="preserve">Об избрании Председателя Общего собрания </w:t>
      </w:r>
      <w:r w:rsidR="00EC13AE" w:rsidRPr="001E146E">
        <w:rPr>
          <w:rFonts w:eastAsia="Times New Roman" w:cs="Times New Roman"/>
          <w:b/>
          <w:bCs/>
          <w:color w:val="000000"/>
          <w:szCs w:val="24"/>
          <w:lang w:eastAsia="ru-RU"/>
        </w:rPr>
        <w:t>членов</w:t>
      </w:r>
      <w:r w:rsidR="003F2F87" w:rsidRPr="001E146E">
        <w:rPr>
          <w:rFonts w:eastAsia="Times New Roman" w:cs="Times New Roman"/>
          <w:b/>
          <w:bCs/>
          <w:color w:val="000000"/>
          <w:szCs w:val="24"/>
          <w:lang w:eastAsia="ru-RU"/>
        </w:rPr>
        <w:t xml:space="preserve"> </w:t>
      </w:r>
      <w:r w:rsidR="003F2F87" w:rsidRPr="005E7235">
        <w:rPr>
          <w:rFonts w:eastAsia="Times New Roman" w:cs="Times New Roman"/>
          <w:b/>
          <w:bCs/>
          <w:i/>
          <w:color w:val="000000"/>
          <w:szCs w:val="24"/>
          <w:lang w:eastAsia="ru-RU"/>
        </w:rPr>
        <w:t>Некоммерческо</w:t>
      </w:r>
      <w:r w:rsidR="00841BB5" w:rsidRPr="005E7235">
        <w:rPr>
          <w:rFonts w:eastAsia="Times New Roman" w:cs="Times New Roman"/>
          <w:b/>
          <w:bCs/>
          <w:i/>
          <w:color w:val="000000"/>
          <w:szCs w:val="24"/>
          <w:lang w:eastAsia="ru-RU"/>
        </w:rPr>
        <w:t>й</w:t>
      </w:r>
      <w:r w:rsidR="003F2F87" w:rsidRPr="005E7235">
        <w:rPr>
          <w:rFonts w:eastAsia="Times New Roman" w:cs="Times New Roman"/>
          <w:b/>
          <w:bCs/>
          <w:i/>
          <w:color w:val="000000"/>
          <w:szCs w:val="24"/>
          <w:lang w:eastAsia="ru-RU"/>
        </w:rPr>
        <w:t xml:space="preserve"> </w:t>
      </w:r>
      <w:r w:rsidR="00841BB5" w:rsidRPr="005E7235">
        <w:rPr>
          <w:rFonts w:eastAsia="Times New Roman" w:cs="Times New Roman"/>
          <w:b/>
          <w:bCs/>
          <w:i/>
          <w:color w:val="000000"/>
          <w:szCs w:val="24"/>
          <w:lang w:eastAsia="ru-RU"/>
        </w:rPr>
        <w:t>организации</w:t>
      </w:r>
      <w:r w:rsidR="00841BB5">
        <w:rPr>
          <w:rFonts w:eastAsia="Times New Roman" w:cs="Times New Roman"/>
          <w:b/>
          <w:bCs/>
          <w:color w:val="000000"/>
          <w:szCs w:val="24"/>
          <w:lang w:eastAsia="ru-RU"/>
        </w:rPr>
        <w:t xml:space="preserve"> </w:t>
      </w:r>
      <w:r w:rsidR="000A152C" w:rsidRPr="001E146E">
        <w:rPr>
          <w:rFonts w:eastAsia="Times New Roman" w:cs="Times New Roman"/>
          <w:b/>
          <w:bCs/>
          <w:color w:val="000000"/>
          <w:szCs w:val="24"/>
          <w:lang w:eastAsia="ru-RU"/>
        </w:rPr>
        <w:t>«______________________________________________»</w:t>
      </w:r>
    </w:p>
    <w:p w:rsidR="00FF1B96" w:rsidRDefault="003F2F87" w:rsidP="003F2F87">
      <w:pPr>
        <w:spacing w:line="240" w:lineRule="auto"/>
        <w:rPr>
          <w:rFonts w:eastAsia="Times New Roman" w:cs="Times New Roman"/>
          <w:bCs/>
          <w:color w:val="000000"/>
          <w:szCs w:val="24"/>
          <w:lang w:eastAsia="ru-RU"/>
        </w:rPr>
      </w:pPr>
      <w:r w:rsidRPr="001E146E">
        <w:rPr>
          <w:rFonts w:eastAsia="Times New Roman" w:cs="Times New Roman"/>
          <w:bCs/>
          <w:color w:val="000000"/>
          <w:szCs w:val="24"/>
          <w:lang w:eastAsia="ru-RU"/>
        </w:rPr>
        <w:t xml:space="preserve">2.1. Избрать Председателем </w:t>
      </w:r>
      <w:r w:rsidR="00EC13AE" w:rsidRPr="001E146E">
        <w:rPr>
          <w:rFonts w:eastAsia="Times New Roman" w:cs="Times New Roman"/>
          <w:bCs/>
          <w:color w:val="000000"/>
          <w:szCs w:val="24"/>
          <w:lang w:eastAsia="ru-RU"/>
        </w:rPr>
        <w:t>О</w:t>
      </w:r>
      <w:r w:rsidRPr="001E146E">
        <w:rPr>
          <w:rFonts w:eastAsia="Times New Roman" w:cs="Times New Roman"/>
          <w:bCs/>
          <w:color w:val="000000"/>
          <w:szCs w:val="24"/>
          <w:lang w:eastAsia="ru-RU"/>
        </w:rPr>
        <w:t xml:space="preserve">бщего собрания </w:t>
      </w:r>
      <w:r w:rsidR="00E5469B" w:rsidRPr="001E146E">
        <w:rPr>
          <w:rFonts w:eastAsia="Times New Roman" w:cs="Times New Roman"/>
          <w:bCs/>
          <w:color w:val="000000"/>
          <w:szCs w:val="24"/>
          <w:lang w:eastAsia="ru-RU"/>
        </w:rPr>
        <w:t>учредителей</w:t>
      </w:r>
      <w:r w:rsidR="000A152C" w:rsidRPr="001E146E">
        <w:rPr>
          <w:rFonts w:eastAsia="Times New Roman" w:cs="Times New Roman"/>
          <w:bCs/>
          <w:color w:val="000000"/>
          <w:szCs w:val="24"/>
          <w:lang w:eastAsia="ru-RU"/>
        </w:rPr>
        <w:t xml:space="preserve"> </w:t>
      </w:r>
      <w:r w:rsidR="000F5D18" w:rsidRPr="005E7235">
        <w:rPr>
          <w:rFonts w:eastAsia="Times New Roman" w:cs="Times New Roman"/>
          <w:bCs/>
          <w:i/>
          <w:color w:val="000000"/>
          <w:szCs w:val="24"/>
          <w:lang w:eastAsia="ru-RU"/>
        </w:rPr>
        <w:t>Некоммерческо</w:t>
      </w:r>
      <w:r w:rsidR="00FF1B96" w:rsidRPr="005E7235">
        <w:rPr>
          <w:rFonts w:eastAsia="Times New Roman" w:cs="Times New Roman"/>
          <w:bCs/>
          <w:i/>
          <w:color w:val="000000"/>
          <w:szCs w:val="24"/>
          <w:lang w:eastAsia="ru-RU"/>
        </w:rPr>
        <w:t>й</w:t>
      </w:r>
      <w:r w:rsidR="000F5D18" w:rsidRPr="005E7235">
        <w:rPr>
          <w:rFonts w:eastAsia="Times New Roman" w:cs="Times New Roman"/>
          <w:bCs/>
          <w:i/>
          <w:color w:val="000000"/>
          <w:szCs w:val="24"/>
          <w:lang w:eastAsia="ru-RU"/>
        </w:rPr>
        <w:t xml:space="preserve"> </w:t>
      </w:r>
      <w:r w:rsidR="00FF1B96" w:rsidRPr="005E7235">
        <w:rPr>
          <w:rFonts w:eastAsia="Times New Roman" w:cs="Times New Roman"/>
          <w:bCs/>
          <w:i/>
          <w:color w:val="000000"/>
          <w:szCs w:val="24"/>
          <w:lang w:eastAsia="ru-RU"/>
        </w:rPr>
        <w:t>организации</w:t>
      </w:r>
      <w:r w:rsidR="00FF1B96">
        <w:rPr>
          <w:rFonts w:eastAsia="Times New Roman" w:cs="Times New Roman"/>
          <w:bCs/>
          <w:color w:val="000000"/>
          <w:szCs w:val="24"/>
          <w:lang w:eastAsia="ru-RU"/>
        </w:rPr>
        <w:t xml:space="preserve"> </w:t>
      </w:r>
      <w:r w:rsidR="000F5D18" w:rsidRPr="001E146E">
        <w:rPr>
          <w:rFonts w:eastAsia="Times New Roman" w:cs="Times New Roman"/>
          <w:bCs/>
          <w:color w:val="000000"/>
          <w:szCs w:val="24"/>
          <w:lang w:eastAsia="ru-RU"/>
        </w:rPr>
        <w:t>«</w:t>
      </w:r>
      <w:r w:rsidRPr="001E146E">
        <w:rPr>
          <w:rFonts w:eastAsia="Times New Roman" w:cs="Times New Roman"/>
          <w:bCs/>
          <w:color w:val="000000"/>
          <w:szCs w:val="24"/>
          <w:lang w:eastAsia="ru-RU"/>
        </w:rPr>
        <w:t>____</w:t>
      </w:r>
      <w:r w:rsidR="000F5D18" w:rsidRPr="001E146E">
        <w:rPr>
          <w:rFonts w:eastAsia="Times New Roman" w:cs="Times New Roman"/>
          <w:bCs/>
          <w:color w:val="000000"/>
          <w:szCs w:val="24"/>
          <w:lang w:eastAsia="ru-RU"/>
        </w:rPr>
        <w:t>_____________________________</w:t>
      </w:r>
      <w:r w:rsidR="00FF1B96">
        <w:rPr>
          <w:rFonts w:eastAsia="Times New Roman" w:cs="Times New Roman"/>
          <w:bCs/>
          <w:color w:val="000000"/>
          <w:szCs w:val="24"/>
          <w:lang w:eastAsia="ru-RU"/>
        </w:rPr>
        <w:t>____</w:t>
      </w:r>
      <w:r w:rsidR="000F5D18" w:rsidRPr="001E146E">
        <w:rPr>
          <w:rFonts w:eastAsia="Times New Roman" w:cs="Times New Roman"/>
          <w:bCs/>
          <w:color w:val="000000"/>
          <w:szCs w:val="24"/>
          <w:lang w:eastAsia="ru-RU"/>
        </w:rPr>
        <w:t>»</w:t>
      </w:r>
      <w:r w:rsidR="00887F2A">
        <w:rPr>
          <w:rFonts w:eastAsia="Times New Roman" w:cs="Times New Roman"/>
          <w:bCs/>
          <w:color w:val="000000"/>
          <w:szCs w:val="24"/>
          <w:lang w:eastAsia="ru-RU"/>
        </w:rPr>
        <w:t xml:space="preserve"> (далее – </w:t>
      </w:r>
      <w:r w:rsidR="00887F2A" w:rsidRPr="005E7235">
        <w:rPr>
          <w:rFonts w:eastAsiaTheme="minorEastAsia" w:cs="Times New Roman"/>
          <w:i/>
          <w:szCs w:val="24"/>
          <w:lang w:eastAsia="ru-RU"/>
        </w:rPr>
        <w:t>Некоммерческая организация</w:t>
      </w:r>
      <w:r w:rsidR="00887F2A">
        <w:rPr>
          <w:rFonts w:eastAsia="Times New Roman" w:cs="Times New Roman"/>
          <w:bCs/>
          <w:color w:val="000000"/>
          <w:szCs w:val="24"/>
          <w:lang w:eastAsia="ru-RU"/>
        </w:rPr>
        <w:t>)</w:t>
      </w:r>
      <w:r w:rsidR="00FF1B96">
        <w:rPr>
          <w:rFonts w:eastAsia="Times New Roman" w:cs="Times New Roman"/>
          <w:bCs/>
          <w:color w:val="000000"/>
          <w:szCs w:val="24"/>
          <w:lang w:eastAsia="ru-RU"/>
        </w:rPr>
        <w:t xml:space="preserve"> </w:t>
      </w:r>
      <w:r w:rsidRPr="001E146E">
        <w:rPr>
          <w:rFonts w:eastAsia="Times New Roman" w:cs="Times New Roman"/>
          <w:bCs/>
          <w:color w:val="000000"/>
          <w:szCs w:val="24"/>
          <w:lang w:eastAsia="ru-RU"/>
        </w:rPr>
        <w:t>_______________________</w:t>
      </w:r>
      <w:r w:rsidR="00E5469B" w:rsidRPr="001E146E">
        <w:rPr>
          <w:rFonts w:eastAsia="Times New Roman" w:cs="Times New Roman"/>
          <w:bCs/>
          <w:color w:val="000000"/>
          <w:szCs w:val="24"/>
          <w:lang w:eastAsia="ru-RU"/>
        </w:rPr>
        <w:t xml:space="preserve">, </w:t>
      </w:r>
    </w:p>
    <w:p w:rsidR="003F2F87" w:rsidRPr="001E146E" w:rsidRDefault="00FF1B96" w:rsidP="007F0C5D">
      <w:pPr>
        <w:spacing w:line="240" w:lineRule="auto"/>
        <w:ind w:firstLine="0"/>
        <w:rPr>
          <w:rFonts w:eastAsia="Times New Roman" w:cs="Times New Roman"/>
          <w:bCs/>
          <w:color w:val="000000"/>
          <w:szCs w:val="24"/>
          <w:lang w:eastAsia="ru-RU"/>
        </w:rPr>
      </w:pPr>
      <w:r w:rsidRPr="001E146E">
        <w:rPr>
          <w:rFonts w:eastAsia="Times New Roman" w:cs="Times New Roman"/>
          <w:bCs/>
          <w:color w:val="000000"/>
          <w:sz w:val="18"/>
          <w:szCs w:val="18"/>
          <w:lang w:eastAsia="ru-RU"/>
        </w:rPr>
        <w:t xml:space="preserve"> </w:t>
      </w:r>
      <w:r w:rsidR="00E5469B" w:rsidRPr="001E146E">
        <w:rPr>
          <w:rFonts w:eastAsia="Times New Roman" w:cs="Times New Roman"/>
          <w:bCs/>
          <w:color w:val="000000"/>
          <w:szCs w:val="24"/>
          <w:lang w:eastAsia="ru-RU"/>
        </w:rPr>
        <w:t>секретарем – _______________________</w:t>
      </w:r>
      <w:r w:rsidR="000A152C" w:rsidRPr="001E146E">
        <w:rPr>
          <w:rFonts w:eastAsia="Times New Roman" w:cs="Times New Roman"/>
          <w:bCs/>
          <w:color w:val="000000"/>
          <w:szCs w:val="24"/>
          <w:lang w:eastAsia="ru-RU"/>
        </w:rPr>
        <w:t>.</w:t>
      </w:r>
    </w:p>
    <w:p w:rsidR="00E5469B" w:rsidRPr="001E146E" w:rsidRDefault="00E5469B" w:rsidP="003F2F87">
      <w:pPr>
        <w:spacing w:line="240" w:lineRule="auto"/>
        <w:ind w:firstLine="0"/>
        <w:rPr>
          <w:rFonts w:eastAsia="Times New Roman" w:cs="Times New Roman"/>
          <w:b/>
          <w:bCs/>
          <w:color w:val="000000"/>
          <w:szCs w:val="24"/>
          <w:lang w:eastAsia="ru-RU"/>
        </w:rPr>
      </w:pPr>
    </w:p>
    <w:p w:rsidR="003F2F87" w:rsidRPr="001E146E" w:rsidRDefault="003F2F87" w:rsidP="003F2F87">
      <w:pPr>
        <w:spacing w:line="240" w:lineRule="auto"/>
        <w:ind w:firstLine="0"/>
        <w:rPr>
          <w:rFonts w:eastAsia="Times New Roman" w:cs="Times New Roman"/>
          <w:bCs/>
          <w:color w:val="000000"/>
          <w:szCs w:val="24"/>
          <w:lang w:eastAsia="ru-RU"/>
        </w:rPr>
      </w:pPr>
      <w:r w:rsidRPr="001E146E">
        <w:rPr>
          <w:rFonts w:eastAsia="Times New Roman" w:cs="Times New Roman"/>
          <w:b/>
          <w:bCs/>
          <w:color w:val="000000"/>
          <w:szCs w:val="24"/>
          <w:lang w:eastAsia="ru-RU"/>
        </w:rPr>
        <w:t>Результаты голосования</w:t>
      </w:r>
      <w:r w:rsidRPr="001E146E">
        <w:rPr>
          <w:rFonts w:eastAsia="Times New Roman" w:cs="Times New Roman"/>
          <w:bCs/>
          <w:color w:val="000000"/>
          <w:szCs w:val="24"/>
          <w:lang w:eastAsia="ru-RU"/>
        </w:rPr>
        <w:t>: ___ голосов «за», ___ голосов «против», ___ голосов «воздержались».</w:t>
      </w:r>
    </w:p>
    <w:p w:rsidR="003F2F87" w:rsidRPr="001E146E" w:rsidRDefault="003F2F87" w:rsidP="003F2F87">
      <w:pPr>
        <w:spacing w:after="200" w:line="240" w:lineRule="auto"/>
        <w:contextualSpacing/>
        <w:jc w:val="center"/>
        <w:rPr>
          <w:rFonts w:eastAsia="Times New Roman" w:cs="Times New Roman"/>
          <w:b/>
          <w:bCs/>
          <w:color w:val="000000"/>
          <w:szCs w:val="24"/>
          <w:lang w:eastAsia="ru-RU"/>
        </w:rPr>
      </w:pPr>
    </w:p>
    <w:p w:rsidR="00570D4B" w:rsidRPr="001E146E" w:rsidRDefault="00570D4B" w:rsidP="00CE1524">
      <w:pPr>
        <w:numPr>
          <w:ilvl w:val="0"/>
          <w:numId w:val="13"/>
        </w:numPr>
        <w:spacing w:after="200" w:line="240" w:lineRule="auto"/>
        <w:ind w:left="0" w:firstLine="0"/>
        <w:contextualSpacing/>
        <w:jc w:val="center"/>
        <w:rPr>
          <w:rFonts w:eastAsia="Times New Roman" w:cs="Times New Roman"/>
          <w:b/>
          <w:bCs/>
          <w:color w:val="000000"/>
          <w:szCs w:val="24"/>
          <w:lang w:eastAsia="ru-RU"/>
        </w:rPr>
      </w:pPr>
      <w:r w:rsidRPr="001E146E">
        <w:rPr>
          <w:rFonts w:eastAsia="Times New Roman" w:cs="Times New Roman"/>
          <w:b/>
          <w:bCs/>
          <w:color w:val="000000"/>
          <w:szCs w:val="24"/>
          <w:lang w:eastAsia="ru-RU"/>
        </w:rPr>
        <w:t xml:space="preserve">О </w:t>
      </w:r>
      <w:r w:rsidR="00FF1B96">
        <w:rPr>
          <w:rFonts w:eastAsia="Times New Roman" w:cs="Times New Roman"/>
          <w:b/>
          <w:bCs/>
          <w:color w:val="000000"/>
          <w:szCs w:val="24"/>
          <w:lang w:eastAsia="ru-RU"/>
        </w:rPr>
        <w:t>создании</w:t>
      </w:r>
      <w:r w:rsidRPr="001E146E">
        <w:rPr>
          <w:rFonts w:eastAsia="Times New Roman" w:cs="Times New Roman"/>
          <w:b/>
          <w:bCs/>
          <w:color w:val="000000"/>
          <w:szCs w:val="24"/>
          <w:lang w:eastAsia="ru-RU"/>
        </w:rPr>
        <w:t xml:space="preserve"> </w:t>
      </w:r>
      <w:r w:rsidR="00FF1B96" w:rsidRPr="005E7235">
        <w:rPr>
          <w:rFonts w:eastAsia="Times New Roman" w:cs="Times New Roman"/>
          <w:b/>
          <w:bCs/>
          <w:i/>
          <w:color w:val="000000"/>
          <w:szCs w:val="24"/>
          <w:lang w:eastAsia="ru-RU"/>
        </w:rPr>
        <w:t>Некоммерческой организации</w:t>
      </w:r>
      <w:r w:rsidR="00FF1B96">
        <w:rPr>
          <w:rFonts w:eastAsia="Times New Roman" w:cs="Times New Roman"/>
          <w:b/>
          <w:bCs/>
          <w:color w:val="000000"/>
          <w:szCs w:val="24"/>
          <w:lang w:eastAsia="ru-RU"/>
        </w:rPr>
        <w:t xml:space="preserve"> </w:t>
      </w:r>
      <w:r w:rsidR="00FF1B96" w:rsidRPr="001E146E">
        <w:rPr>
          <w:rFonts w:eastAsia="Times New Roman" w:cs="Times New Roman"/>
          <w:b/>
          <w:bCs/>
          <w:color w:val="000000"/>
          <w:szCs w:val="24"/>
          <w:lang w:eastAsia="ru-RU"/>
        </w:rPr>
        <w:t>«_______________</w:t>
      </w:r>
      <w:r w:rsidR="004C4BF6">
        <w:rPr>
          <w:rFonts w:eastAsia="Times New Roman" w:cs="Times New Roman"/>
          <w:b/>
          <w:bCs/>
          <w:color w:val="000000"/>
          <w:szCs w:val="24"/>
          <w:lang w:eastAsia="ru-RU"/>
        </w:rPr>
        <w:t>»</w:t>
      </w:r>
    </w:p>
    <w:p w:rsidR="00570D4B" w:rsidRPr="001E146E" w:rsidRDefault="004E4EB3" w:rsidP="00CE1524">
      <w:pPr>
        <w:numPr>
          <w:ilvl w:val="0"/>
          <w:numId w:val="14"/>
        </w:numPr>
        <w:spacing w:after="200" w:line="240" w:lineRule="auto"/>
        <w:ind w:left="0" w:firstLine="709"/>
        <w:contextualSpacing/>
        <w:rPr>
          <w:rFonts w:eastAsiaTheme="minorEastAsia" w:cs="Times New Roman"/>
          <w:szCs w:val="24"/>
          <w:lang w:eastAsia="ru-RU"/>
        </w:rPr>
      </w:pPr>
      <w:r>
        <w:rPr>
          <w:rFonts w:eastAsiaTheme="minorEastAsia" w:cs="Times New Roman"/>
          <w:szCs w:val="24"/>
          <w:lang w:eastAsia="ru-RU"/>
        </w:rPr>
        <w:t>Создать</w:t>
      </w:r>
      <w:r w:rsidR="00570D4B" w:rsidRPr="001E146E">
        <w:rPr>
          <w:rFonts w:eastAsiaTheme="minorEastAsia" w:cs="Times New Roman"/>
          <w:szCs w:val="24"/>
          <w:lang w:eastAsia="ru-RU"/>
        </w:rPr>
        <w:t xml:space="preserve"> </w:t>
      </w:r>
      <w:r w:rsidRPr="005E7235">
        <w:rPr>
          <w:rFonts w:eastAsiaTheme="minorEastAsia" w:cs="Times New Roman"/>
          <w:i/>
          <w:szCs w:val="24"/>
          <w:lang w:eastAsia="ru-RU"/>
        </w:rPr>
        <w:t>Некоммерческую организацию</w:t>
      </w:r>
      <w:r>
        <w:rPr>
          <w:rFonts w:eastAsiaTheme="minorEastAsia" w:cs="Times New Roman"/>
          <w:szCs w:val="24"/>
          <w:lang w:eastAsia="ru-RU"/>
        </w:rPr>
        <w:t xml:space="preserve"> «______________________» </w:t>
      </w:r>
      <w:r w:rsidR="00570D4B" w:rsidRPr="001E146E">
        <w:rPr>
          <w:rFonts w:eastAsia="Times New Roman" w:cs="Times New Roman"/>
          <w:bCs/>
          <w:color w:val="000000"/>
          <w:szCs w:val="24"/>
          <w:lang w:eastAsia="ru-RU"/>
        </w:rPr>
        <w:t>в соответствии с действующим законодательством</w:t>
      </w:r>
      <w:r w:rsidR="00570D4B" w:rsidRPr="001E146E">
        <w:rPr>
          <w:rFonts w:eastAsiaTheme="minorEastAsia" w:cs="Times New Roman"/>
          <w:szCs w:val="24"/>
          <w:lang w:eastAsia="ru-RU"/>
        </w:rPr>
        <w:t>.</w:t>
      </w:r>
    </w:p>
    <w:p w:rsidR="00570D4B" w:rsidRPr="001E146E" w:rsidRDefault="00570D4B" w:rsidP="00CE1524">
      <w:pPr>
        <w:numPr>
          <w:ilvl w:val="0"/>
          <w:numId w:val="14"/>
        </w:numPr>
        <w:spacing w:after="200" w:line="240" w:lineRule="auto"/>
        <w:ind w:left="0" w:firstLine="709"/>
        <w:contextualSpacing/>
        <w:rPr>
          <w:rFonts w:eastAsiaTheme="minorEastAsia" w:cs="Times New Roman"/>
          <w:szCs w:val="24"/>
          <w:lang w:eastAsia="ru-RU"/>
        </w:rPr>
      </w:pPr>
      <w:r w:rsidRPr="001E146E">
        <w:rPr>
          <w:rFonts w:eastAsiaTheme="minorEastAsia" w:cs="Times New Roman"/>
          <w:szCs w:val="24"/>
          <w:lang w:eastAsia="ru-RU"/>
        </w:rPr>
        <w:lastRenderedPageBreak/>
        <w:t xml:space="preserve">Утвердить состав учредителей </w:t>
      </w:r>
      <w:r w:rsidR="004E4EB3" w:rsidRPr="005E7235">
        <w:rPr>
          <w:rFonts w:eastAsiaTheme="minorEastAsia" w:cs="Times New Roman"/>
          <w:i/>
          <w:szCs w:val="24"/>
          <w:lang w:eastAsia="ru-RU"/>
        </w:rPr>
        <w:t>Некоммерческой организации</w:t>
      </w:r>
      <w:r w:rsidR="004E4EB3">
        <w:rPr>
          <w:rFonts w:eastAsiaTheme="minorEastAsia" w:cs="Times New Roman"/>
          <w:szCs w:val="24"/>
          <w:lang w:eastAsia="ru-RU"/>
        </w:rPr>
        <w:t xml:space="preserve"> «______________________» </w:t>
      </w:r>
      <w:r w:rsidRPr="001E146E">
        <w:rPr>
          <w:rFonts w:eastAsiaTheme="minorEastAsia" w:cs="Times New Roman"/>
          <w:szCs w:val="24"/>
          <w:lang w:eastAsia="ru-RU"/>
        </w:rPr>
        <w:t>согласно Приложению 1 к настоящему протокольному решению.</w:t>
      </w:r>
    </w:p>
    <w:p w:rsidR="00570D4B" w:rsidRPr="001E146E" w:rsidRDefault="00570D4B" w:rsidP="00CE1524">
      <w:pPr>
        <w:numPr>
          <w:ilvl w:val="0"/>
          <w:numId w:val="14"/>
        </w:numPr>
        <w:spacing w:after="200" w:line="240" w:lineRule="auto"/>
        <w:ind w:left="0" w:firstLine="709"/>
        <w:contextualSpacing/>
        <w:rPr>
          <w:rFonts w:eastAsiaTheme="minorEastAsia" w:cs="Times New Roman"/>
          <w:szCs w:val="24"/>
          <w:lang w:eastAsia="ru-RU"/>
        </w:rPr>
      </w:pPr>
      <w:r w:rsidRPr="001E146E">
        <w:rPr>
          <w:rFonts w:eastAsiaTheme="minorEastAsia" w:cs="Times New Roman"/>
          <w:szCs w:val="24"/>
          <w:lang w:eastAsia="ru-RU"/>
        </w:rPr>
        <w:t xml:space="preserve">Утвердить учредительные документы </w:t>
      </w:r>
      <w:r w:rsidR="004E4EB3" w:rsidRPr="005E7235">
        <w:rPr>
          <w:rFonts w:eastAsiaTheme="minorEastAsia" w:cs="Times New Roman"/>
          <w:i/>
          <w:szCs w:val="24"/>
          <w:lang w:eastAsia="ru-RU"/>
        </w:rPr>
        <w:t>Некоммерческой организации</w:t>
      </w:r>
      <w:r w:rsidR="004E4EB3">
        <w:rPr>
          <w:rFonts w:eastAsiaTheme="minorEastAsia" w:cs="Times New Roman"/>
          <w:szCs w:val="24"/>
          <w:lang w:eastAsia="ru-RU"/>
        </w:rPr>
        <w:t xml:space="preserve"> «______________________» </w:t>
      </w:r>
      <w:r w:rsidRPr="001E146E">
        <w:rPr>
          <w:rFonts w:eastAsiaTheme="minorEastAsia" w:cs="Times New Roman"/>
          <w:szCs w:val="24"/>
          <w:lang w:eastAsia="ru-RU"/>
        </w:rPr>
        <w:t>в предложенной редакции.</w:t>
      </w:r>
    </w:p>
    <w:p w:rsidR="0005249A" w:rsidRPr="001E146E" w:rsidRDefault="0005249A" w:rsidP="00CE1524">
      <w:pPr>
        <w:numPr>
          <w:ilvl w:val="0"/>
          <w:numId w:val="14"/>
        </w:numPr>
        <w:spacing w:after="200" w:line="240" w:lineRule="auto"/>
        <w:ind w:left="0" w:firstLine="709"/>
        <w:contextualSpacing/>
        <w:rPr>
          <w:rFonts w:eastAsiaTheme="minorEastAsia" w:cs="Times New Roman"/>
          <w:szCs w:val="24"/>
          <w:lang w:eastAsia="ru-RU"/>
        </w:rPr>
      </w:pPr>
      <w:r w:rsidRPr="001E146E">
        <w:rPr>
          <w:rFonts w:eastAsia="Times New Roman" w:cs="Times New Roman"/>
          <w:bCs/>
          <w:color w:val="000000"/>
          <w:szCs w:val="24"/>
          <w:lang w:eastAsia="ru-RU"/>
        </w:rPr>
        <w:t xml:space="preserve">Утвердить </w:t>
      </w:r>
      <w:r w:rsidR="00AF6B32" w:rsidRPr="001E146E">
        <w:rPr>
          <w:rFonts w:eastAsia="Times New Roman" w:cs="Times New Roman"/>
          <w:bCs/>
          <w:color w:val="000000"/>
          <w:szCs w:val="24"/>
          <w:lang w:eastAsia="ru-RU"/>
        </w:rPr>
        <w:t xml:space="preserve">предлагаемую </w:t>
      </w:r>
      <w:r w:rsidRPr="001E146E">
        <w:rPr>
          <w:rFonts w:eastAsia="Times New Roman" w:cs="Times New Roman"/>
          <w:bCs/>
          <w:color w:val="000000"/>
          <w:szCs w:val="24"/>
          <w:lang w:eastAsia="ru-RU"/>
        </w:rPr>
        <w:t xml:space="preserve">структуру органов </w:t>
      </w:r>
      <w:r w:rsidR="00AF6B32" w:rsidRPr="001E146E">
        <w:rPr>
          <w:rFonts w:eastAsia="Times New Roman" w:cs="Times New Roman"/>
          <w:bCs/>
          <w:color w:val="000000"/>
          <w:szCs w:val="24"/>
          <w:lang w:eastAsia="ru-RU"/>
        </w:rPr>
        <w:t xml:space="preserve">управления Кластером, включающую Общее собрание членов </w:t>
      </w:r>
      <w:r w:rsidR="004E4EB3" w:rsidRPr="005E7235">
        <w:rPr>
          <w:rFonts w:eastAsiaTheme="minorEastAsia" w:cs="Times New Roman"/>
          <w:i/>
          <w:szCs w:val="24"/>
          <w:lang w:eastAsia="ru-RU"/>
        </w:rPr>
        <w:t>Некоммерческой организации</w:t>
      </w:r>
      <w:r w:rsidR="00AF6B32" w:rsidRPr="001E146E">
        <w:rPr>
          <w:rFonts w:eastAsia="Times New Roman" w:cs="Times New Roman"/>
          <w:bCs/>
          <w:color w:val="000000"/>
          <w:szCs w:val="24"/>
          <w:lang w:eastAsia="ru-RU"/>
        </w:rPr>
        <w:t xml:space="preserve">, </w:t>
      </w:r>
      <w:r w:rsidR="001C7EF8" w:rsidRPr="001E146E">
        <w:rPr>
          <w:rFonts w:eastAsia="Times New Roman" w:cs="Times New Roman"/>
          <w:bCs/>
          <w:color w:val="000000"/>
          <w:szCs w:val="24"/>
          <w:lang w:eastAsia="ru-RU"/>
        </w:rPr>
        <w:t>______, ______, …</w:t>
      </w:r>
    </w:p>
    <w:p w:rsidR="001C7EF8" w:rsidRPr="001E146E" w:rsidRDefault="00454189" w:rsidP="00CE1524">
      <w:pPr>
        <w:numPr>
          <w:ilvl w:val="0"/>
          <w:numId w:val="14"/>
        </w:numPr>
        <w:spacing w:after="200" w:line="240" w:lineRule="auto"/>
        <w:ind w:left="0" w:firstLine="709"/>
        <w:contextualSpacing/>
        <w:rPr>
          <w:rFonts w:eastAsiaTheme="minorEastAsia" w:cs="Times New Roman"/>
          <w:szCs w:val="24"/>
          <w:lang w:eastAsia="ru-RU"/>
        </w:rPr>
      </w:pPr>
      <w:r w:rsidRPr="001E146E">
        <w:rPr>
          <w:rFonts w:eastAsia="Times New Roman" w:cs="Times New Roman"/>
          <w:bCs/>
          <w:color w:val="000000"/>
          <w:szCs w:val="24"/>
          <w:lang w:eastAsia="ru-RU"/>
        </w:rPr>
        <w:t>Назначить</w:t>
      </w:r>
      <w:r w:rsidR="001C7EF8" w:rsidRPr="001E146E">
        <w:rPr>
          <w:rFonts w:eastAsia="Times New Roman" w:cs="Times New Roman"/>
          <w:bCs/>
          <w:color w:val="000000"/>
          <w:szCs w:val="24"/>
          <w:lang w:eastAsia="ru-RU"/>
        </w:rPr>
        <w:t xml:space="preserve"> Руководителя </w:t>
      </w:r>
      <w:r w:rsidR="004E4EB3" w:rsidRPr="005E7235">
        <w:rPr>
          <w:rFonts w:eastAsiaTheme="minorEastAsia" w:cs="Times New Roman"/>
          <w:i/>
          <w:szCs w:val="24"/>
          <w:lang w:eastAsia="ru-RU"/>
        </w:rPr>
        <w:t>Некоммерческой организации</w:t>
      </w:r>
      <w:r w:rsidR="004E4EB3">
        <w:rPr>
          <w:rFonts w:eastAsiaTheme="minorEastAsia" w:cs="Times New Roman"/>
          <w:szCs w:val="24"/>
          <w:lang w:eastAsia="ru-RU"/>
        </w:rPr>
        <w:t xml:space="preserve"> </w:t>
      </w:r>
      <w:r w:rsidR="001C7EF8" w:rsidRPr="001E146E">
        <w:rPr>
          <w:rFonts w:eastAsia="Times New Roman" w:cs="Times New Roman"/>
          <w:bCs/>
          <w:color w:val="000000"/>
          <w:szCs w:val="24"/>
          <w:lang w:eastAsia="ru-RU"/>
        </w:rPr>
        <w:t xml:space="preserve">в качестве единоличного исполнительного органа </w:t>
      </w:r>
      <w:r w:rsidR="004E4EB3" w:rsidRPr="005E7235">
        <w:rPr>
          <w:rFonts w:eastAsiaTheme="minorEastAsia" w:cs="Times New Roman"/>
          <w:i/>
          <w:szCs w:val="24"/>
          <w:lang w:eastAsia="ru-RU"/>
        </w:rPr>
        <w:t>Некоммерческой организации</w:t>
      </w:r>
      <w:r w:rsidR="005E7235">
        <w:rPr>
          <w:rFonts w:eastAsiaTheme="minorEastAsia" w:cs="Times New Roman"/>
          <w:szCs w:val="24"/>
          <w:lang w:eastAsia="ru-RU"/>
        </w:rPr>
        <w:t>.</w:t>
      </w:r>
    </w:p>
    <w:p w:rsidR="00570D4B" w:rsidRPr="001E146E" w:rsidRDefault="001C7EF8" w:rsidP="00CE1524">
      <w:pPr>
        <w:numPr>
          <w:ilvl w:val="0"/>
          <w:numId w:val="14"/>
        </w:numPr>
        <w:spacing w:after="200" w:line="240" w:lineRule="auto"/>
        <w:ind w:left="0" w:firstLine="709"/>
        <w:contextualSpacing/>
        <w:rPr>
          <w:rFonts w:eastAsiaTheme="minorEastAsia" w:cs="Times New Roman"/>
          <w:szCs w:val="24"/>
          <w:lang w:eastAsia="ru-RU"/>
        </w:rPr>
      </w:pPr>
      <w:r w:rsidRPr="001E146E">
        <w:rPr>
          <w:rFonts w:eastAsia="Times New Roman" w:cs="Times New Roman"/>
          <w:bCs/>
          <w:color w:val="000000"/>
          <w:szCs w:val="24"/>
          <w:lang w:eastAsia="ru-RU"/>
        </w:rPr>
        <w:t xml:space="preserve">Назначить Руководителем </w:t>
      </w:r>
      <w:r w:rsidR="004E4EB3" w:rsidRPr="005E7235">
        <w:rPr>
          <w:rFonts w:eastAsiaTheme="minorEastAsia" w:cs="Times New Roman"/>
          <w:i/>
          <w:szCs w:val="24"/>
          <w:lang w:eastAsia="ru-RU"/>
        </w:rPr>
        <w:t>Некоммерческой организации</w:t>
      </w:r>
      <w:r w:rsidR="004E4EB3">
        <w:rPr>
          <w:rFonts w:eastAsiaTheme="minorEastAsia" w:cs="Times New Roman"/>
          <w:szCs w:val="24"/>
          <w:lang w:eastAsia="ru-RU"/>
        </w:rPr>
        <w:t xml:space="preserve"> </w:t>
      </w:r>
      <w:r w:rsidR="00570D4B" w:rsidRPr="001E146E">
        <w:rPr>
          <w:rFonts w:eastAsia="Times New Roman" w:cs="Times New Roman"/>
          <w:bCs/>
          <w:color w:val="000000"/>
          <w:szCs w:val="24"/>
          <w:lang w:eastAsia="ru-RU"/>
        </w:rPr>
        <w:t>__________</w:t>
      </w:r>
      <w:r w:rsidR="004E4EB3">
        <w:rPr>
          <w:rFonts w:eastAsia="Times New Roman" w:cs="Times New Roman"/>
          <w:bCs/>
          <w:color w:val="000000"/>
          <w:szCs w:val="24"/>
          <w:lang w:eastAsia="ru-RU"/>
        </w:rPr>
        <w:t>________________________________</w:t>
      </w:r>
      <w:r w:rsidR="00570D4B" w:rsidRPr="001E146E">
        <w:rPr>
          <w:rFonts w:eastAsia="Times New Roman" w:cs="Times New Roman"/>
          <w:bCs/>
          <w:color w:val="000000"/>
          <w:szCs w:val="24"/>
          <w:lang w:eastAsia="ru-RU"/>
        </w:rPr>
        <w:t>___</w:t>
      </w:r>
      <w:r w:rsidRPr="001E146E">
        <w:rPr>
          <w:rFonts w:eastAsia="Times New Roman" w:cs="Times New Roman"/>
          <w:bCs/>
          <w:color w:val="000000"/>
          <w:szCs w:val="24"/>
          <w:lang w:eastAsia="ru-RU"/>
        </w:rPr>
        <w:t>________________</w:t>
      </w:r>
      <w:r w:rsidR="00454189" w:rsidRPr="001E146E">
        <w:rPr>
          <w:rFonts w:eastAsia="Times New Roman" w:cs="Times New Roman"/>
          <w:bCs/>
          <w:color w:val="000000"/>
          <w:szCs w:val="24"/>
          <w:lang w:eastAsia="ru-RU"/>
        </w:rPr>
        <w:t>.</w:t>
      </w:r>
    </w:p>
    <w:p w:rsidR="00570D4B" w:rsidRPr="001E146E" w:rsidRDefault="001C7EF8" w:rsidP="00570D4B">
      <w:pPr>
        <w:spacing w:line="240" w:lineRule="auto"/>
        <w:ind w:left="709" w:firstLine="0"/>
        <w:contextualSpacing/>
        <w:rPr>
          <w:rFonts w:eastAsia="Times New Roman" w:cs="Times New Roman"/>
          <w:bCs/>
          <w:color w:val="000000"/>
          <w:sz w:val="18"/>
          <w:szCs w:val="18"/>
          <w:lang w:eastAsia="ru-RU"/>
        </w:rPr>
      </w:pPr>
      <w:r w:rsidRPr="001E146E">
        <w:rPr>
          <w:rFonts w:eastAsiaTheme="minorEastAsia" w:cs="Times New Roman"/>
          <w:sz w:val="18"/>
          <w:szCs w:val="18"/>
          <w:lang w:eastAsia="ru-RU"/>
        </w:rPr>
        <w:t xml:space="preserve">             </w:t>
      </w:r>
      <w:r w:rsidR="00570D4B" w:rsidRPr="001E146E">
        <w:rPr>
          <w:rFonts w:eastAsiaTheme="minorEastAsia" w:cs="Times New Roman"/>
          <w:sz w:val="18"/>
          <w:szCs w:val="18"/>
          <w:lang w:eastAsia="ru-RU"/>
        </w:rPr>
        <w:t xml:space="preserve">       </w:t>
      </w:r>
      <w:r w:rsidR="00570D4B" w:rsidRPr="001E146E">
        <w:rPr>
          <w:rFonts w:eastAsia="Times New Roman" w:cs="Times New Roman"/>
          <w:bCs/>
          <w:color w:val="000000"/>
          <w:sz w:val="18"/>
          <w:szCs w:val="18"/>
          <w:lang w:eastAsia="ru-RU"/>
        </w:rPr>
        <w:t>(</w:t>
      </w:r>
      <w:r w:rsidR="00570D4B" w:rsidRPr="001E146E">
        <w:rPr>
          <w:rFonts w:eastAsia="Times New Roman" w:cs="Times New Roman"/>
          <w:bCs/>
          <w:i/>
          <w:color w:val="000000"/>
          <w:sz w:val="18"/>
          <w:szCs w:val="18"/>
          <w:lang w:eastAsia="ru-RU"/>
        </w:rPr>
        <w:t>фамилия, имя, отчеств</w:t>
      </w:r>
      <w:r w:rsidR="00F9638E" w:rsidRPr="001E146E">
        <w:rPr>
          <w:rFonts w:eastAsia="Times New Roman" w:cs="Times New Roman"/>
          <w:bCs/>
          <w:i/>
          <w:color w:val="000000"/>
          <w:sz w:val="18"/>
          <w:szCs w:val="18"/>
          <w:lang w:eastAsia="ru-RU"/>
        </w:rPr>
        <w:t>о</w:t>
      </w:r>
      <w:r w:rsidRPr="001E146E">
        <w:rPr>
          <w:rFonts w:eastAsia="Times New Roman" w:cs="Times New Roman"/>
          <w:bCs/>
          <w:i/>
          <w:color w:val="000000"/>
          <w:sz w:val="18"/>
          <w:szCs w:val="18"/>
          <w:lang w:eastAsia="ru-RU"/>
        </w:rPr>
        <w:t>, паспортные данные</w:t>
      </w:r>
      <w:r w:rsidR="00570D4B" w:rsidRPr="001E146E">
        <w:rPr>
          <w:rFonts w:eastAsia="Times New Roman" w:cs="Times New Roman"/>
          <w:bCs/>
          <w:color w:val="000000"/>
          <w:sz w:val="18"/>
          <w:szCs w:val="18"/>
          <w:lang w:eastAsia="ru-RU"/>
        </w:rPr>
        <w:t xml:space="preserve">)   </w:t>
      </w:r>
    </w:p>
    <w:p w:rsidR="00570D4B" w:rsidRPr="001E146E" w:rsidRDefault="00570D4B" w:rsidP="00CE1524">
      <w:pPr>
        <w:numPr>
          <w:ilvl w:val="0"/>
          <w:numId w:val="14"/>
        </w:numPr>
        <w:spacing w:after="200" w:line="240" w:lineRule="auto"/>
        <w:ind w:left="0" w:firstLine="709"/>
        <w:contextualSpacing/>
        <w:rPr>
          <w:rFonts w:eastAsia="Times New Roman" w:cs="Times New Roman"/>
          <w:bCs/>
          <w:color w:val="000000"/>
          <w:szCs w:val="24"/>
          <w:lang w:eastAsia="ru-RU"/>
        </w:rPr>
      </w:pPr>
      <w:r w:rsidRPr="001E146E">
        <w:rPr>
          <w:rFonts w:eastAsia="Times New Roman" w:cs="Times New Roman"/>
          <w:bCs/>
          <w:color w:val="000000"/>
          <w:szCs w:val="24"/>
          <w:lang w:eastAsia="ru-RU"/>
        </w:rPr>
        <w:t xml:space="preserve"> </w:t>
      </w:r>
      <w:r w:rsidR="00685C76" w:rsidRPr="001E146E">
        <w:rPr>
          <w:rFonts w:eastAsia="Times New Roman" w:cs="Times New Roman"/>
          <w:bCs/>
          <w:color w:val="000000"/>
          <w:szCs w:val="24"/>
          <w:lang w:eastAsia="ru-RU"/>
        </w:rPr>
        <w:t xml:space="preserve">Наделить </w:t>
      </w:r>
      <w:r w:rsidR="004E4EB3" w:rsidRPr="005E7235">
        <w:rPr>
          <w:rFonts w:eastAsiaTheme="minorEastAsia" w:cs="Times New Roman"/>
          <w:i/>
          <w:szCs w:val="24"/>
          <w:lang w:eastAsia="ru-RU"/>
        </w:rPr>
        <w:t>Некоммерческую организацию</w:t>
      </w:r>
      <w:r w:rsidR="004E4EB3" w:rsidRPr="001E146E">
        <w:rPr>
          <w:rFonts w:eastAsia="Times New Roman" w:cs="Times New Roman"/>
          <w:bCs/>
          <w:color w:val="000000"/>
          <w:szCs w:val="24"/>
          <w:lang w:eastAsia="ru-RU"/>
        </w:rPr>
        <w:t xml:space="preserve"> </w:t>
      </w:r>
      <w:r w:rsidR="00685C76" w:rsidRPr="001E146E">
        <w:rPr>
          <w:rFonts w:eastAsia="Times New Roman" w:cs="Times New Roman"/>
          <w:bCs/>
          <w:color w:val="000000"/>
          <w:szCs w:val="24"/>
          <w:lang w:eastAsia="ru-RU"/>
        </w:rPr>
        <w:t xml:space="preserve">первоначальным имуществом, для чего каждый учредитель вносит единовременно до государственной регистрации </w:t>
      </w:r>
      <w:r w:rsidR="004E4EB3" w:rsidRPr="005E7235">
        <w:rPr>
          <w:rFonts w:eastAsiaTheme="minorEastAsia" w:cs="Times New Roman"/>
          <w:i/>
          <w:szCs w:val="24"/>
          <w:lang w:eastAsia="ru-RU"/>
        </w:rPr>
        <w:t>Некоммерческой организации</w:t>
      </w:r>
      <w:r w:rsidR="004E4EB3" w:rsidRPr="001E146E">
        <w:rPr>
          <w:rFonts w:eastAsia="Times New Roman" w:cs="Times New Roman"/>
          <w:bCs/>
          <w:color w:val="000000"/>
          <w:szCs w:val="24"/>
          <w:lang w:eastAsia="ru-RU"/>
        </w:rPr>
        <w:t xml:space="preserve"> </w:t>
      </w:r>
      <w:r w:rsidR="00685C76" w:rsidRPr="001E146E">
        <w:rPr>
          <w:rFonts w:eastAsia="Times New Roman" w:cs="Times New Roman"/>
          <w:bCs/>
          <w:color w:val="000000"/>
          <w:szCs w:val="24"/>
          <w:lang w:eastAsia="ru-RU"/>
        </w:rPr>
        <w:t>взнос в размере</w:t>
      </w:r>
      <w:proofErr w:type="gramStart"/>
      <w:r w:rsidR="00685C76" w:rsidRPr="001E146E">
        <w:rPr>
          <w:rFonts w:eastAsia="Times New Roman" w:cs="Times New Roman"/>
          <w:bCs/>
          <w:color w:val="000000"/>
          <w:szCs w:val="24"/>
          <w:lang w:eastAsia="ru-RU"/>
        </w:rPr>
        <w:t xml:space="preserve"> ________ (__________) </w:t>
      </w:r>
      <w:proofErr w:type="gramEnd"/>
      <w:r w:rsidR="00685C76" w:rsidRPr="001E146E">
        <w:rPr>
          <w:rFonts w:eastAsia="Times New Roman" w:cs="Times New Roman"/>
          <w:bCs/>
          <w:color w:val="000000"/>
          <w:szCs w:val="24"/>
          <w:lang w:eastAsia="ru-RU"/>
        </w:rPr>
        <w:t>рублей.</w:t>
      </w:r>
    </w:p>
    <w:p w:rsidR="00685C76" w:rsidRPr="001E146E" w:rsidRDefault="00685C76" w:rsidP="00CE1524">
      <w:pPr>
        <w:numPr>
          <w:ilvl w:val="0"/>
          <w:numId w:val="14"/>
        </w:numPr>
        <w:spacing w:after="200" w:line="240" w:lineRule="auto"/>
        <w:ind w:left="0" w:firstLine="709"/>
        <w:contextualSpacing/>
        <w:rPr>
          <w:rFonts w:eastAsia="Times New Roman" w:cs="Times New Roman"/>
          <w:bCs/>
          <w:color w:val="000000"/>
          <w:szCs w:val="24"/>
          <w:lang w:eastAsia="ru-RU"/>
        </w:rPr>
      </w:pPr>
      <w:r w:rsidRPr="001E146E">
        <w:rPr>
          <w:rFonts w:eastAsia="Times New Roman" w:cs="Times New Roman"/>
          <w:bCs/>
          <w:color w:val="000000"/>
          <w:szCs w:val="24"/>
          <w:lang w:eastAsia="ru-RU"/>
        </w:rPr>
        <w:t xml:space="preserve">Определить место нахождения </w:t>
      </w:r>
      <w:r w:rsidR="004E4EB3" w:rsidRPr="005E7235">
        <w:rPr>
          <w:rFonts w:eastAsiaTheme="minorEastAsia" w:cs="Times New Roman"/>
          <w:i/>
          <w:szCs w:val="24"/>
          <w:lang w:eastAsia="ru-RU"/>
        </w:rPr>
        <w:t>Некоммерческой организации</w:t>
      </w:r>
      <w:r w:rsidR="004E4EB3" w:rsidRPr="001E146E">
        <w:rPr>
          <w:rFonts w:eastAsia="Times New Roman" w:cs="Times New Roman"/>
          <w:bCs/>
          <w:color w:val="000000"/>
          <w:szCs w:val="24"/>
          <w:lang w:eastAsia="ru-RU"/>
        </w:rPr>
        <w:t xml:space="preserve"> </w:t>
      </w:r>
      <w:r w:rsidRPr="001E146E">
        <w:rPr>
          <w:rFonts w:eastAsia="Times New Roman" w:cs="Times New Roman"/>
          <w:bCs/>
          <w:color w:val="000000"/>
          <w:szCs w:val="24"/>
          <w:lang w:eastAsia="ru-RU"/>
        </w:rPr>
        <w:t>по следующему адресу: _____________________________________________________.</w:t>
      </w:r>
    </w:p>
    <w:p w:rsidR="00570D4B" w:rsidRPr="001E146E" w:rsidRDefault="00570D4B" w:rsidP="00570D4B">
      <w:pPr>
        <w:spacing w:line="240" w:lineRule="auto"/>
        <w:ind w:firstLine="0"/>
        <w:rPr>
          <w:rFonts w:eastAsia="Times New Roman" w:cs="Times New Roman"/>
          <w:bCs/>
          <w:color w:val="000000"/>
          <w:szCs w:val="24"/>
          <w:lang w:eastAsia="ru-RU"/>
        </w:rPr>
      </w:pPr>
    </w:p>
    <w:p w:rsidR="00685C76" w:rsidRPr="001E146E" w:rsidRDefault="00685C76" w:rsidP="00685C76">
      <w:pPr>
        <w:spacing w:line="240" w:lineRule="auto"/>
        <w:ind w:firstLine="0"/>
        <w:rPr>
          <w:rFonts w:eastAsia="Times New Roman" w:cs="Times New Roman"/>
          <w:bCs/>
          <w:color w:val="000000"/>
          <w:szCs w:val="24"/>
          <w:lang w:eastAsia="ru-RU"/>
        </w:rPr>
      </w:pPr>
      <w:r w:rsidRPr="001E146E">
        <w:rPr>
          <w:rFonts w:eastAsia="Times New Roman" w:cs="Times New Roman"/>
          <w:b/>
          <w:bCs/>
          <w:color w:val="000000"/>
          <w:szCs w:val="24"/>
          <w:lang w:eastAsia="ru-RU"/>
        </w:rPr>
        <w:t>Результаты голосования</w:t>
      </w:r>
      <w:r w:rsidRPr="001E146E">
        <w:rPr>
          <w:rFonts w:eastAsia="Times New Roman" w:cs="Times New Roman"/>
          <w:bCs/>
          <w:color w:val="000000"/>
          <w:szCs w:val="24"/>
          <w:lang w:eastAsia="ru-RU"/>
        </w:rPr>
        <w:t>: ___ голосов «за», ___ голосов «против», ___ голосов «воздержались».</w:t>
      </w:r>
    </w:p>
    <w:p w:rsidR="00685C76" w:rsidRPr="001E146E" w:rsidRDefault="00685C76" w:rsidP="00570D4B">
      <w:pPr>
        <w:spacing w:line="240" w:lineRule="auto"/>
        <w:ind w:firstLine="0"/>
        <w:rPr>
          <w:rFonts w:eastAsia="Times New Roman" w:cs="Times New Roman"/>
          <w:bCs/>
          <w:color w:val="000000"/>
          <w:szCs w:val="24"/>
          <w:lang w:eastAsia="ru-RU"/>
        </w:rPr>
      </w:pPr>
    </w:p>
    <w:p w:rsidR="002707F7" w:rsidRPr="001E146E" w:rsidRDefault="006D063C" w:rsidP="00CE1524">
      <w:pPr>
        <w:numPr>
          <w:ilvl w:val="0"/>
          <w:numId w:val="13"/>
        </w:numPr>
        <w:spacing w:after="200" w:line="240" w:lineRule="auto"/>
        <w:ind w:left="0" w:firstLine="0"/>
        <w:contextualSpacing/>
        <w:jc w:val="center"/>
        <w:rPr>
          <w:rFonts w:eastAsia="Times New Roman" w:cs="Times New Roman"/>
          <w:b/>
          <w:bCs/>
          <w:color w:val="000000"/>
          <w:szCs w:val="24"/>
          <w:lang w:eastAsia="ru-RU"/>
        </w:rPr>
      </w:pPr>
      <w:r w:rsidRPr="001E146E">
        <w:rPr>
          <w:rFonts w:eastAsia="Times New Roman" w:cs="Times New Roman"/>
          <w:b/>
          <w:bCs/>
          <w:color w:val="000000"/>
          <w:szCs w:val="24"/>
          <w:lang w:eastAsia="ru-RU"/>
        </w:rPr>
        <w:t>Организационные вопросы</w:t>
      </w:r>
      <w:r w:rsidR="002707F7" w:rsidRPr="001E146E">
        <w:rPr>
          <w:rFonts w:eastAsia="Times New Roman" w:cs="Times New Roman"/>
          <w:b/>
          <w:bCs/>
          <w:color w:val="000000"/>
          <w:szCs w:val="24"/>
          <w:lang w:eastAsia="ru-RU"/>
        </w:rPr>
        <w:t xml:space="preserve"> </w:t>
      </w:r>
    </w:p>
    <w:p w:rsidR="008670D8" w:rsidRPr="001E146E" w:rsidRDefault="00E34EEB" w:rsidP="00E34EEB">
      <w:pPr>
        <w:spacing w:after="200" w:line="240" w:lineRule="auto"/>
        <w:contextualSpacing/>
        <w:rPr>
          <w:rFonts w:eastAsia="Times New Roman" w:cs="Times New Roman"/>
          <w:bCs/>
          <w:color w:val="000000"/>
          <w:szCs w:val="24"/>
          <w:lang w:eastAsia="ru-RU"/>
        </w:rPr>
      </w:pPr>
      <w:r w:rsidRPr="001E146E">
        <w:rPr>
          <w:rFonts w:eastAsiaTheme="minorEastAsia" w:cs="Times New Roman"/>
          <w:szCs w:val="24"/>
          <w:lang w:eastAsia="ru-RU"/>
        </w:rPr>
        <w:t xml:space="preserve">4.1 </w:t>
      </w:r>
      <w:r w:rsidR="00FB45B8" w:rsidRPr="001E146E">
        <w:rPr>
          <w:rFonts w:eastAsiaTheme="minorEastAsia" w:cs="Times New Roman"/>
          <w:szCs w:val="24"/>
          <w:lang w:eastAsia="ru-RU"/>
        </w:rPr>
        <w:t>Руководителю</w:t>
      </w:r>
      <w:r w:rsidRPr="001E146E">
        <w:rPr>
          <w:rFonts w:eastAsia="Times New Roman" w:cs="Times New Roman"/>
          <w:bCs/>
          <w:color w:val="000000"/>
          <w:szCs w:val="24"/>
          <w:lang w:eastAsia="ru-RU"/>
        </w:rPr>
        <w:t xml:space="preserve"> </w:t>
      </w:r>
      <w:r w:rsidR="00887F2A" w:rsidRPr="005E7235">
        <w:rPr>
          <w:rFonts w:eastAsiaTheme="minorEastAsia" w:cs="Times New Roman"/>
          <w:i/>
          <w:szCs w:val="24"/>
          <w:lang w:eastAsia="ru-RU"/>
        </w:rPr>
        <w:t>Некоммерческой организации</w:t>
      </w:r>
      <w:r w:rsidR="00887F2A" w:rsidRPr="001E146E">
        <w:rPr>
          <w:rFonts w:eastAsia="Times New Roman" w:cs="Times New Roman"/>
          <w:bCs/>
          <w:color w:val="000000"/>
          <w:szCs w:val="24"/>
          <w:lang w:eastAsia="ru-RU"/>
        </w:rPr>
        <w:t xml:space="preserve"> </w:t>
      </w:r>
      <w:r w:rsidR="00EF7DBD" w:rsidRPr="001E146E">
        <w:rPr>
          <w:rFonts w:eastAsia="Times New Roman" w:cs="Times New Roman"/>
          <w:bCs/>
          <w:color w:val="000000"/>
          <w:szCs w:val="24"/>
          <w:lang w:eastAsia="ru-RU"/>
        </w:rPr>
        <w:t xml:space="preserve">в течение </w:t>
      </w:r>
      <w:r w:rsidR="00964387" w:rsidRPr="001E146E">
        <w:rPr>
          <w:rFonts w:eastAsia="Times New Roman" w:cs="Times New Roman"/>
          <w:bCs/>
          <w:color w:val="000000"/>
          <w:szCs w:val="24"/>
          <w:lang w:eastAsia="ru-RU"/>
        </w:rPr>
        <w:t>___</w:t>
      </w:r>
      <w:r w:rsidR="0047150F" w:rsidRPr="001E146E">
        <w:rPr>
          <w:rFonts w:eastAsia="Times New Roman" w:cs="Times New Roman"/>
          <w:bCs/>
          <w:color w:val="000000"/>
          <w:szCs w:val="24"/>
          <w:lang w:eastAsia="ru-RU"/>
        </w:rPr>
        <w:t xml:space="preserve"> месяцев</w:t>
      </w:r>
      <w:r w:rsidR="00EF7DBD" w:rsidRPr="001E146E">
        <w:rPr>
          <w:rFonts w:eastAsia="Times New Roman" w:cs="Times New Roman"/>
          <w:bCs/>
          <w:color w:val="000000"/>
          <w:szCs w:val="24"/>
          <w:lang w:eastAsia="ru-RU"/>
        </w:rPr>
        <w:t xml:space="preserve"> </w:t>
      </w:r>
      <w:proofErr w:type="gramStart"/>
      <w:r w:rsidR="00EF7DBD" w:rsidRPr="001E146E">
        <w:rPr>
          <w:rFonts w:eastAsia="Times New Roman" w:cs="Times New Roman"/>
          <w:bCs/>
          <w:color w:val="000000"/>
          <w:szCs w:val="24"/>
          <w:lang w:eastAsia="ru-RU"/>
        </w:rPr>
        <w:t>с даты подписания</w:t>
      </w:r>
      <w:proofErr w:type="gramEnd"/>
      <w:r w:rsidR="00EF7DBD" w:rsidRPr="001E146E">
        <w:rPr>
          <w:rFonts w:eastAsia="Times New Roman" w:cs="Times New Roman"/>
          <w:bCs/>
          <w:color w:val="000000"/>
          <w:szCs w:val="24"/>
          <w:lang w:eastAsia="ru-RU"/>
        </w:rPr>
        <w:t xml:space="preserve"> настоящего</w:t>
      </w:r>
      <w:r w:rsidR="00EF7DBD" w:rsidRPr="001E146E">
        <w:rPr>
          <w:rFonts w:eastAsiaTheme="minorEastAsia" w:cs="Times New Roman"/>
          <w:szCs w:val="24"/>
          <w:lang w:eastAsia="ru-RU"/>
        </w:rPr>
        <w:t xml:space="preserve"> </w:t>
      </w:r>
      <w:r w:rsidR="00EF7DBD" w:rsidRPr="001E146E">
        <w:rPr>
          <w:rFonts w:eastAsia="Times New Roman" w:cs="Times New Roman"/>
          <w:bCs/>
          <w:color w:val="000000"/>
          <w:szCs w:val="24"/>
          <w:lang w:eastAsia="ru-RU"/>
        </w:rPr>
        <w:t xml:space="preserve">протокольного решения обеспечить проведение процедуры государственной регистрации </w:t>
      </w:r>
      <w:r w:rsidR="00887F2A" w:rsidRPr="005E7235">
        <w:rPr>
          <w:rFonts w:eastAsiaTheme="minorEastAsia" w:cs="Times New Roman"/>
          <w:i/>
          <w:szCs w:val="24"/>
          <w:lang w:eastAsia="ru-RU"/>
        </w:rPr>
        <w:t>Некоммерческой организации</w:t>
      </w:r>
      <w:r w:rsidR="00887F2A" w:rsidRPr="001E146E">
        <w:rPr>
          <w:rFonts w:eastAsia="Times New Roman" w:cs="Times New Roman"/>
          <w:bCs/>
          <w:color w:val="000000"/>
          <w:szCs w:val="24"/>
          <w:lang w:eastAsia="ru-RU"/>
        </w:rPr>
        <w:t xml:space="preserve"> </w:t>
      </w:r>
      <w:r w:rsidR="00EF7DBD" w:rsidRPr="001E146E">
        <w:rPr>
          <w:rFonts w:eastAsia="Times New Roman" w:cs="Times New Roman"/>
          <w:bCs/>
          <w:color w:val="000000"/>
          <w:szCs w:val="24"/>
          <w:lang w:eastAsia="ru-RU"/>
        </w:rPr>
        <w:t>в соответствии с законодательством Российской Федерации.</w:t>
      </w:r>
    </w:p>
    <w:p w:rsidR="006D063C" w:rsidRPr="001E146E" w:rsidRDefault="006D063C" w:rsidP="00E34EEB">
      <w:pPr>
        <w:spacing w:after="200" w:line="240" w:lineRule="auto"/>
        <w:contextualSpacing/>
        <w:rPr>
          <w:rFonts w:eastAsia="Times New Roman" w:cs="Times New Roman"/>
          <w:bCs/>
          <w:color w:val="000000"/>
          <w:szCs w:val="24"/>
          <w:lang w:eastAsia="ru-RU"/>
        </w:rPr>
      </w:pPr>
      <w:r w:rsidRPr="001E146E">
        <w:rPr>
          <w:rFonts w:eastAsia="Times New Roman" w:cs="Times New Roman"/>
          <w:bCs/>
          <w:color w:val="000000"/>
          <w:szCs w:val="24"/>
          <w:lang w:eastAsia="ru-RU"/>
        </w:rPr>
        <w:t xml:space="preserve">4.2. </w:t>
      </w:r>
      <w:r w:rsidRPr="001E146E">
        <w:rPr>
          <w:rFonts w:eastAsiaTheme="minorEastAsia" w:cs="Times New Roman"/>
          <w:szCs w:val="24"/>
          <w:lang w:eastAsia="ru-RU"/>
        </w:rPr>
        <w:t>Руководителю</w:t>
      </w:r>
      <w:r w:rsidRPr="001E146E">
        <w:rPr>
          <w:rFonts w:eastAsia="Times New Roman" w:cs="Times New Roman"/>
          <w:bCs/>
          <w:color w:val="000000"/>
          <w:szCs w:val="24"/>
          <w:lang w:eastAsia="ru-RU"/>
        </w:rPr>
        <w:t xml:space="preserve"> </w:t>
      </w:r>
      <w:r w:rsidR="00887F2A" w:rsidRPr="005E7235">
        <w:rPr>
          <w:rFonts w:eastAsiaTheme="minorEastAsia" w:cs="Times New Roman"/>
          <w:i/>
          <w:szCs w:val="24"/>
          <w:lang w:eastAsia="ru-RU"/>
        </w:rPr>
        <w:t>Некоммерческой организации</w:t>
      </w:r>
      <w:r w:rsidR="00887F2A" w:rsidRPr="001E146E">
        <w:rPr>
          <w:rFonts w:eastAsia="Times New Roman" w:cs="Times New Roman"/>
          <w:bCs/>
          <w:color w:val="000000"/>
          <w:szCs w:val="24"/>
          <w:lang w:eastAsia="ru-RU"/>
        </w:rPr>
        <w:t xml:space="preserve"> </w:t>
      </w:r>
      <w:r w:rsidRPr="001E146E">
        <w:rPr>
          <w:rFonts w:eastAsia="Times New Roman" w:cs="Times New Roman"/>
          <w:bCs/>
          <w:color w:val="000000"/>
          <w:szCs w:val="24"/>
          <w:lang w:eastAsia="ru-RU"/>
        </w:rPr>
        <w:t xml:space="preserve">в течение </w:t>
      </w:r>
      <w:r w:rsidR="00964387" w:rsidRPr="001E146E">
        <w:rPr>
          <w:rFonts w:eastAsia="Times New Roman" w:cs="Times New Roman"/>
          <w:bCs/>
          <w:color w:val="000000"/>
          <w:szCs w:val="24"/>
          <w:lang w:eastAsia="ru-RU"/>
        </w:rPr>
        <w:t>___</w:t>
      </w:r>
      <w:r w:rsidRPr="001E146E">
        <w:rPr>
          <w:rFonts w:eastAsia="Times New Roman" w:cs="Times New Roman"/>
          <w:bCs/>
          <w:color w:val="000000"/>
          <w:szCs w:val="24"/>
          <w:lang w:eastAsia="ru-RU"/>
        </w:rPr>
        <w:t xml:space="preserve"> месяцев </w:t>
      </w:r>
      <w:proofErr w:type="gramStart"/>
      <w:r w:rsidRPr="001E146E">
        <w:rPr>
          <w:rFonts w:eastAsia="Times New Roman" w:cs="Times New Roman"/>
          <w:bCs/>
          <w:color w:val="000000"/>
          <w:szCs w:val="24"/>
          <w:lang w:eastAsia="ru-RU"/>
        </w:rPr>
        <w:t>с даты подписания</w:t>
      </w:r>
      <w:proofErr w:type="gramEnd"/>
      <w:r w:rsidRPr="001E146E">
        <w:rPr>
          <w:rFonts w:eastAsia="Times New Roman" w:cs="Times New Roman"/>
          <w:bCs/>
          <w:color w:val="000000"/>
          <w:szCs w:val="24"/>
          <w:lang w:eastAsia="ru-RU"/>
        </w:rPr>
        <w:t xml:space="preserve"> настоящего</w:t>
      </w:r>
      <w:r w:rsidRPr="001E146E">
        <w:rPr>
          <w:rFonts w:eastAsiaTheme="minorEastAsia" w:cs="Times New Roman"/>
          <w:szCs w:val="24"/>
          <w:lang w:eastAsia="ru-RU"/>
        </w:rPr>
        <w:t xml:space="preserve"> </w:t>
      </w:r>
      <w:r w:rsidRPr="001E146E">
        <w:rPr>
          <w:rFonts w:eastAsia="Times New Roman" w:cs="Times New Roman"/>
          <w:bCs/>
          <w:color w:val="000000"/>
          <w:szCs w:val="24"/>
          <w:lang w:eastAsia="ru-RU"/>
        </w:rPr>
        <w:t xml:space="preserve">протокольного решения обеспечить доработку ключевых документов, </w:t>
      </w:r>
      <w:r w:rsidR="008E0596">
        <w:rPr>
          <w:rFonts w:eastAsia="Times New Roman" w:cs="Times New Roman"/>
          <w:bCs/>
          <w:color w:val="000000"/>
          <w:szCs w:val="24"/>
          <w:lang w:eastAsia="ru-RU"/>
        </w:rPr>
        <w:t>определяющих</w:t>
      </w:r>
      <w:r w:rsidRPr="001E146E">
        <w:rPr>
          <w:rFonts w:eastAsia="Times New Roman" w:cs="Times New Roman"/>
          <w:bCs/>
          <w:color w:val="000000"/>
          <w:szCs w:val="24"/>
          <w:lang w:eastAsia="ru-RU"/>
        </w:rPr>
        <w:t xml:space="preserve"> развитие Кластера и представить их к утверждению на очередном </w:t>
      </w:r>
      <w:r w:rsidR="00AF6B32" w:rsidRPr="001E146E">
        <w:rPr>
          <w:rFonts w:eastAsia="Times New Roman" w:cs="Times New Roman"/>
          <w:bCs/>
          <w:color w:val="000000"/>
          <w:szCs w:val="24"/>
          <w:lang w:eastAsia="ru-RU"/>
        </w:rPr>
        <w:t>О</w:t>
      </w:r>
      <w:r w:rsidRPr="001E146E">
        <w:rPr>
          <w:rFonts w:eastAsia="Times New Roman" w:cs="Times New Roman"/>
          <w:bCs/>
          <w:color w:val="000000"/>
          <w:szCs w:val="24"/>
          <w:lang w:eastAsia="ru-RU"/>
        </w:rPr>
        <w:t xml:space="preserve">бщем собрании членов </w:t>
      </w:r>
      <w:r w:rsidR="00887F2A" w:rsidRPr="005E7235">
        <w:rPr>
          <w:rFonts w:eastAsiaTheme="minorEastAsia" w:cs="Times New Roman"/>
          <w:i/>
          <w:szCs w:val="24"/>
          <w:lang w:eastAsia="ru-RU"/>
        </w:rPr>
        <w:t>Некоммерческой организации</w:t>
      </w:r>
      <w:r w:rsidRPr="001E146E">
        <w:rPr>
          <w:rFonts w:eastAsia="Times New Roman" w:cs="Times New Roman"/>
          <w:bCs/>
          <w:color w:val="000000"/>
          <w:szCs w:val="24"/>
          <w:lang w:eastAsia="ru-RU"/>
        </w:rPr>
        <w:t>.</w:t>
      </w:r>
    </w:p>
    <w:p w:rsidR="00AF52B7" w:rsidRPr="001E146E" w:rsidRDefault="00AF52B7" w:rsidP="0093146A">
      <w:pPr>
        <w:spacing w:line="240" w:lineRule="auto"/>
        <w:rPr>
          <w:rFonts w:eastAsia="Times New Roman" w:cs="Times New Roman"/>
          <w:b/>
          <w:bCs/>
          <w:color w:val="000000"/>
          <w:szCs w:val="24"/>
          <w:lang w:eastAsia="ru-RU"/>
        </w:rPr>
      </w:pPr>
    </w:p>
    <w:p w:rsidR="00AF52B7" w:rsidRPr="001E146E" w:rsidRDefault="00AF52B7" w:rsidP="00AF52B7">
      <w:pPr>
        <w:spacing w:line="240" w:lineRule="auto"/>
        <w:ind w:firstLine="0"/>
        <w:rPr>
          <w:rFonts w:eastAsia="Times New Roman" w:cs="Times New Roman"/>
          <w:bCs/>
          <w:color w:val="000000"/>
          <w:szCs w:val="24"/>
          <w:lang w:eastAsia="ru-RU"/>
        </w:rPr>
      </w:pPr>
      <w:r w:rsidRPr="001E146E">
        <w:rPr>
          <w:rFonts w:eastAsia="Times New Roman" w:cs="Times New Roman"/>
          <w:b/>
          <w:bCs/>
          <w:color w:val="000000"/>
          <w:szCs w:val="24"/>
          <w:lang w:eastAsia="ru-RU"/>
        </w:rPr>
        <w:t>Результаты голосования</w:t>
      </w:r>
      <w:r w:rsidRPr="001E146E">
        <w:rPr>
          <w:rFonts w:eastAsia="Times New Roman" w:cs="Times New Roman"/>
          <w:bCs/>
          <w:color w:val="000000"/>
          <w:szCs w:val="24"/>
          <w:lang w:eastAsia="ru-RU"/>
        </w:rPr>
        <w:t>: ___ голосов «за», ___ голосов «против», ___ голосов «воздержались».</w:t>
      </w:r>
    </w:p>
    <w:p w:rsidR="00AF52B7" w:rsidRPr="001E146E" w:rsidRDefault="00AF52B7" w:rsidP="0093146A">
      <w:pPr>
        <w:spacing w:line="240" w:lineRule="auto"/>
        <w:rPr>
          <w:rFonts w:eastAsia="Times New Roman" w:cs="Times New Roman"/>
          <w:b/>
          <w:bCs/>
          <w:color w:val="000000"/>
          <w:szCs w:val="24"/>
          <w:lang w:eastAsia="ru-RU"/>
        </w:rPr>
      </w:pPr>
    </w:p>
    <w:p w:rsidR="00AF52B7" w:rsidRPr="001E146E" w:rsidRDefault="00AF52B7" w:rsidP="0093146A">
      <w:pPr>
        <w:spacing w:line="240" w:lineRule="auto"/>
        <w:rPr>
          <w:rFonts w:eastAsia="Times New Roman" w:cs="Times New Roman"/>
          <w:b/>
          <w:bCs/>
          <w:color w:val="000000"/>
          <w:szCs w:val="24"/>
          <w:lang w:eastAsia="ru-RU"/>
        </w:rPr>
      </w:pPr>
    </w:p>
    <w:p w:rsidR="000C2BFF" w:rsidRPr="001E146E" w:rsidRDefault="000C2BFF" w:rsidP="000C2BFF">
      <w:pPr>
        <w:spacing w:line="240" w:lineRule="auto"/>
        <w:contextualSpacing/>
        <w:jc w:val="left"/>
        <w:rPr>
          <w:rFonts w:eastAsia="Times New Roman" w:cs="Times New Roman"/>
          <w:bCs/>
          <w:color w:val="000000"/>
          <w:szCs w:val="24"/>
          <w:lang w:eastAsia="ru-RU"/>
        </w:rPr>
      </w:pPr>
    </w:p>
    <w:p w:rsidR="000C2BFF" w:rsidRPr="001E146E" w:rsidRDefault="000C2BFF" w:rsidP="000C2BFF">
      <w:pPr>
        <w:spacing w:after="200" w:line="276" w:lineRule="auto"/>
        <w:ind w:firstLine="0"/>
        <w:jc w:val="left"/>
        <w:rPr>
          <w:rFonts w:eastAsiaTheme="minorEastAsia" w:cs="Times New Roman"/>
          <w:szCs w:val="24"/>
          <w:lang w:eastAsia="ru-RU"/>
        </w:rPr>
      </w:pPr>
      <w:r w:rsidRPr="001E146E">
        <w:rPr>
          <w:rFonts w:eastAsiaTheme="minorEastAsia" w:cs="Times New Roman"/>
          <w:szCs w:val="24"/>
          <w:lang w:eastAsia="ru-RU"/>
        </w:rPr>
        <w:br w:type="page"/>
      </w:r>
    </w:p>
    <w:p w:rsidR="00F93DD9" w:rsidRPr="001E146E" w:rsidRDefault="00F93DD9" w:rsidP="000C2BFF">
      <w:pPr>
        <w:spacing w:line="240" w:lineRule="auto"/>
        <w:ind w:firstLine="0"/>
        <w:jc w:val="right"/>
        <w:rPr>
          <w:rFonts w:eastAsiaTheme="minorEastAsia" w:cs="Times New Roman"/>
          <w:szCs w:val="24"/>
          <w:lang w:eastAsia="ru-RU"/>
        </w:rPr>
        <w:sectPr w:rsidR="00F93DD9" w:rsidRPr="001E146E" w:rsidSect="002B40FD">
          <w:pgSz w:w="11906" w:h="16838"/>
          <w:pgMar w:top="1134" w:right="850" w:bottom="1134" w:left="1701" w:header="708" w:footer="708" w:gutter="0"/>
          <w:cols w:space="708"/>
          <w:docGrid w:linePitch="360"/>
        </w:sectPr>
      </w:pPr>
    </w:p>
    <w:p w:rsidR="000C2BFF" w:rsidRPr="001E146E" w:rsidRDefault="000C2BFF" w:rsidP="000C2BFF">
      <w:pPr>
        <w:spacing w:line="240" w:lineRule="auto"/>
        <w:ind w:firstLine="0"/>
        <w:jc w:val="right"/>
        <w:rPr>
          <w:rFonts w:eastAsiaTheme="minorEastAsia" w:cs="Times New Roman"/>
          <w:szCs w:val="24"/>
          <w:lang w:eastAsia="ru-RU"/>
        </w:rPr>
      </w:pPr>
      <w:r w:rsidRPr="001E146E">
        <w:rPr>
          <w:rFonts w:eastAsiaTheme="minorEastAsia" w:cs="Times New Roman"/>
          <w:szCs w:val="24"/>
          <w:lang w:eastAsia="ru-RU"/>
        </w:rPr>
        <w:lastRenderedPageBreak/>
        <w:t>Приложение 1</w:t>
      </w:r>
      <w:r w:rsidRPr="001E146E">
        <w:rPr>
          <w:rFonts w:eastAsiaTheme="minorEastAsia" w:cs="Times New Roman"/>
          <w:szCs w:val="24"/>
          <w:lang w:eastAsia="ru-RU"/>
        </w:rPr>
        <w:br/>
        <w:t xml:space="preserve">к Протокольному решению </w:t>
      </w:r>
      <w:r w:rsidRPr="001E146E">
        <w:rPr>
          <w:rFonts w:eastAsiaTheme="minorEastAsia" w:cs="Times New Roman"/>
          <w:szCs w:val="24"/>
          <w:lang w:eastAsia="ru-RU"/>
        </w:rPr>
        <w:br/>
      </w:r>
      <w:r w:rsidR="00D05390">
        <w:rPr>
          <w:rFonts w:eastAsiaTheme="minorEastAsia" w:cs="Times New Roman"/>
          <w:szCs w:val="24"/>
          <w:lang w:eastAsia="ru-RU"/>
        </w:rPr>
        <w:t xml:space="preserve">Общего собрания </w:t>
      </w:r>
      <w:r w:rsidRPr="001E146E">
        <w:rPr>
          <w:rFonts w:eastAsiaTheme="minorEastAsia" w:cs="Times New Roman"/>
          <w:szCs w:val="24"/>
          <w:lang w:eastAsia="ru-RU"/>
        </w:rPr>
        <w:t>учредител</w:t>
      </w:r>
      <w:r w:rsidR="00D05390">
        <w:rPr>
          <w:rFonts w:eastAsiaTheme="minorEastAsia" w:cs="Times New Roman"/>
          <w:szCs w:val="24"/>
          <w:lang w:eastAsia="ru-RU"/>
        </w:rPr>
        <w:t xml:space="preserve">ей </w:t>
      </w:r>
      <w:r w:rsidR="00D05390" w:rsidRPr="00D05390">
        <w:rPr>
          <w:rFonts w:eastAsiaTheme="minorEastAsia" w:cs="Times New Roman"/>
          <w:i/>
          <w:szCs w:val="24"/>
          <w:lang w:eastAsia="ru-RU"/>
        </w:rPr>
        <w:t>Некоммерческой организации</w:t>
      </w:r>
      <w:r w:rsidRPr="001E146E">
        <w:rPr>
          <w:rFonts w:eastAsiaTheme="minorEastAsia" w:cs="Times New Roman"/>
          <w:szCs w:val="24"/>
          <w:lang w:eastAsia="ru-RU"/>
        </w:rPr>
        <w:t xml:space="preserve"> </w:t>
      </w:r>
      <w:r w:rsidRPr="001E146E">
        <w:rPr>
          <w:rFonts w:eastAsiaTheme="minorEastAsia" w:cs="Times New Roman"/>
          <w:szCs w:val="24"/>
          <w:lang w:eastAsia="ru-RU"/>
        </w:rPr>
        <w:br/>
      </w:r>
      <w:r w:rsidR="00D05390">
        <w:rPr>
          <w:rFonts w:eastAsiaTheme="minorEastAsia" w:cs="Times New Roman"/>
          <w:szCs w:val="24"/>
          <w:lang w:eastAsia="ru-RU"/>
        </w:rPr>
        <w:t>«_______________»</w:t>
      </w:r>
    </w:p>
    <w:p w:rsidR="000C2BFF" w:rsidRPr="001E146E" w:rsidRDefault="000C2BFF" w:rsidP="000C2BFF">
      <w:pPr>
        <w:spacing w:line="240" w:lineRule="auto"/>
        <w:ind w:firstLine="0"/>
        <w:jc w:val="right"/>
        <w:rPr>
          <w:rFonts w:eastAsiaTheme="minorEastAsia" w:cs="Times New Roman"/>
          <w:sz w:val="28"/>
          <w:szCs w:val="28"/>
          <w:lang w:eastAsia="ru-RU"/>
        </w:rPr>
      </w:pPr>
    </w:p>
    <w:p w:rsidR="000C2BFF" w:rsidRPr="001E146E" w:rsidRDefault="000C2BFF" w:rsidP="000C2BFF">
      <w:pPr>
        <w:spacing w:line="240" w:lineRule="auto"/>
        <w:ind w:left="709" w:firstLine="0"/>
        <w:contextualSpacing/>
        <w:jc w:val="right"/>
        <w:rPr>
          <w:rFonts w:eastAsiaTheme="minorEastAsia" w:cs="Times New Roman"/>
          <w:sz w:val="28"/>
          <w:szCs w:val="28"/>
          <w:lang w:eastAsia="ru-RU"/>
        </w:rPr>
      </w:pPr>
    </w:p>
    <w:p w:rsidR="000C2BFF" w:rsidRPr="00D05390" w:rsidRDefault="000C2BFF" w:rsidP="000C2BFF">
      <w:pPr>
        <w:spacing w:line="240" w:lineRule="auto"/>
        <w:ind w:firstLine="0"/>
        <w:contextualSpacing/>
        <w:jc w:val="center"/>
        <w:rPr>
          <w:rFonts w:eastAsiaTheme="minorEastAsia" w:cs="Times New Roman"/>
          <w:b/>
          <w:szCs w:val="24"/>
          <w:lang w:eastAsia="ru-RU"/>
        </w:rPr>
      </w:pPr>
      <w:r w:rsidRPr="001E146E">
        <w:rPr>
          <w:rFonts w:eastAsiaTheme="minorEastAsia" w:cs="Times New Roman"/>
          <w:b/>
          <w:szCs w:val="24"/>
          <w:lang w:eastAsia="ru-RU"/>
        </w:rPr>
        <w:t xml:space="preserve">Состав </w:t>
      </w:r>
      <w:r w:rsidRPr="00D05390">
        <w:rPr>
          <w:rFonts w:eastAsiaTheme="minorEastAsia" w:cs="Times New Roman"/>
          <w:b/>
          <w:szCs w:val="24"/>
          <w:lang w:eastAsia="ru-RU"/>
        </w:rPr>
        <w:t xml:space="preserve">учредителей </w:t>
      </w:r>
      <w:r w:rsidR="00D05390" w:rsidRPr="00D05390">
        <w:rPr>
          <w:rFonts w:eastAsiaTheme="minorEastAsia" w:cs="Times New Roman"/>
          <w:b/>
          <w:i/>
          <w:szCs w:val="24"/>
          <w:lang w:eastAsia="ru-RU"/>
        </w:rPr>
        <w:t>Некоммерческой организации</w:t>
      </w:r>
      <w:r w:rsidR="00D05390" w:rsidRPr="00D05390">
        <w:rPr>
          <w:rFonts w:eastAsiaTheme="minorEastAsia" w:cs="Times New Roman"/>
          <w:b/>
          <w:szCs w:val="24"/>
          <w:lang w:eastAsia="ru-RU"/>
        </w:rPr>
        <w:t xml:space="preserve"> </w:t>
      </w:r>
      <w:r w:rsidR="00D05390" w:rsidRPr="00D05390">
        <w:rPr>
          <w:rFonts w:eastAsiaTheme="minorEastAsia" w:cs="Times New Roman"/>
          <w:b/>
          <w:szCs w:val="24"/>
          <w:lang w:eastAsia="ru-RU"/>
        </w:rPr>
        <w:br/>
        <w:t>«_______________»</w:t>
      </w:r>
    </w:p>
    <w:p w:rsidR="000C2BFF" w:rsidRPr="001E146E" w:rsidRDefault="000C2BFF" w:rsidP="000C2BFF">
      <w:pPr>
        <w:spacing w:line="240" w:lineRule="auto"/>
        <w:ind w:left="709" w:firstLine="0"/>
        <w:contextualSpacing/>
        <w:jc w:val="center"/>
        <w:rPr>
          <w:rFonts w:eastAsiaTheme="minorEastAsia" w:cs="Times New Roman"/>
          <w:szCs w:val="24"/>
          <w:lang w:eastAsia="ru-RU"/>
        </w:rPr>
      </w:pPr>
    </w:p>
    <w:tbl>
      <w:tblPr>
        <w:tblStyle w:val="36"/>
        <w:tblW w:w="14678" w:type="dxa"/>
        <w:tblInd w:w="108" w:type="dxa"/>
        <w:tblLook w:val="04A0"/>
      </w:tblPr>
      <w:tblGrid>
        <w:gridCol w:w="557"/>
        <w:gridCol w:w="2636"/>
        <w:gridCol w:w="1980"/>
        <w:gridCol w:w="2948"/>
        <w:gridCol w:w="3571"/>
        <w:gridCol w:w="2986"/>
      </w:tblGrid>
      <w:tr w:rsidR="00F93DD9" w:rsidRPr="001E146E" w:rsidTr="00F93DD9">
        <w:tc>
          <w:tcPr>
            <w:tcW w:w="557" w:type="dxa"/>
            <w:vAlign w:val="center"/>
          </w:tcPr>
          <w:p w:rsidR="00F93DD9" w:rsidRPr="001E146E" w:rsidRDefault="00F93DD9" w:rsidP="00F93DD9">
            <w:pPr>
              <w:spacing w:line="240" w:lineRule="auto"/>
              <w:ind w:right="104" w:firstLine="0"/>
              <w:contextualSpacing/>
              <w:jc w:val="center"/>
              <w:rPr>
                <w:rFonts w:cs="Times New Roman"/>
                <w:b/>
                <w:szCs w:val="24"/>
              </w:rPr>
            </w:pPr>
            <w:r w:rsidRPr="001E146E">
              <w:rPr>
                <w:rFonts w:cs="Times New Roman"/>
                <w:b/>
                <w:szCs w:val="24"/>
              </w:rPr>
              <w:t>№</w:t>
            </w:r>
          </w:p>
        </w:tc>
        <w:tc>
          <w:tcPr>
            <w:tcW w:w="2636" w:type="dxa"/>
            <w:vAlign w:val="center"/>
          </w:tcPr>
          <w:p w:rsidR="00F93DD9" w:rsidRPr="001E146E" w:rsidRDefault="00F93DD9" w:rsidP="00F93DD9">
            <w:pPr>
              <w:spacing w:line="240" w:lineRule="auto"/>
              <w:ind w:left="29" w:firstLine="0"/>
              <w:contextualSpacing/>
              <w:jc w:val="center"/>
              <w:rPr>
                <w:rFonts w:cs="Times New Roman"/>
                <w:b/>
                <w:szCs w:val="24"/>
              </w:rPr>
            </w:pPr>
            <w:r w:rsidRPr="001E146E">
              <w:rPr>
                <w:rFonts w:cs="Times New Roman"/>
                <w:b/>
                <w:szCs w:val="24"/>
              </w:rPr>
              <w:t>Наименование организации</w:t>
            </w:r>
          </w:p>
          <w:p w:rsidR="00F93DD9" w:rsidRPr="001E146E" w:rsidRDefault="00F93DD9" w:rsidP="00D05390">
            <w:pPr>
              <w:spacing w:line="240" w:lineRule="auto"/>
              <w:ind w:left="29" w:firstLine="0"/>
              <w:contextualSpacing/>
              <w:jc w:val="center"/>
              <w:rPr>
                <w:rFonts w:cs="Times New Roman"/>
                <w:b/>
                <w:i/>
                <w:szCs w:val="24"/>
              </w:rPr>
            </w:pPr>
            <w:r w:rsidRPr="001E146E">
              <w:rPr>
                <w:rFonts w:cs="Times New Roman"/>
                <w:b/>
                <w:i/>
                <w:szCs w:val="24"/>
              </w:rPr>
              <w:t>(организационно-правовая форма, «</w:t>
            </w:r>
            <w:r w:rsidR="00D05390">
              <w:rPr>
                <w:rFonts w:cs="Times New Roman"/>
                <w:b/>
                <w:i/>
                <w:szCs w:val="24"/>
              </w:rPr>
              <w:t>Н</w:t>
            </w:r>
            <w:r w:rsidRPr="001E146E">
              <w:rPr>
                <w:rFonts w:cs="Times New Roman"/>
                <w:b/>
                <w:i/>
                <w:szCs w:val="24"/>
              </w:rPr>
              <w:t>аименование»)</w:t>
            </w:r>
          </w:p>
        </w:tc>
        <w:tc>
          <w:tcPr>
            <w:tcW w:w="1980" w:type="dxa"/>
            <w:vAlign w:val="center"/>
          </w:tcPr>
          <w:p w:rsidR="00F93DD9" w:rsidRPr="001E146E" w:rsidRDefault="00F93DD9" w:rsidP="00F93DD9">
            <w:pPr>
              <w:spacing w:line="240" w:lineRule="auto"/>
              <w:ind w:left="30" w:firstLine="0"/>
              <w:contextualSpacing/>
              <w:jc w:val="center"/>
              <w:rPr>
                <w:rFonts w:cs="Times New Roman"/>
                <w:b/>
                <w:szCs w:val="24"/>
              </w:rPr>
            </w:pPr>
            <w:r w:rsidRPr="001E146E">
              <w:rPr>
                <w:rFonts w:cs="Times New Roman"/>
                <w:b/>
                <w:szCs w:val="24"/>
              </w:rPr>
              <w:t>Реквизиты ОГРН</w:t>
            </w:r>
          </w:p>
        </w:tc>
        <w:tc>
          <w:tcPr>
            <w:tcW w:w="2948" w:type="dxa"/>
            <w:vAlign w:val="center"/>
          </w:tcPr>
          <w:p w:rsidR="00F93DD9" w:rsidRPr="001E146E" w:rsidRDefault="00F93DD9" w:rsidP="00F93DD9">
            <w:pPr>
              <w:spacing w:line="240" w:lineRule="auto"/>
              <w:ind w:left="30" w:firstLine="0"/>
              <w:contextualSpacing/>
              <w:jc w:val="center"/>
              <w:rPr>
                <w:rFonts w:cs="Times New Roman"/>
                <w:b/>
                <w:szCs w:val="24"/>
              </w:rPr>
            </w:pPr>
            <w:r w:rsidRPr="001E146E">
              <w:rPr>
                <w:rFonts w:cs="Times New Roman"/>
                <w:b/>
                <w:szCs w:val="24"/>
              </w:rPr>
              <w:t>Адрес</w:t>
            </w:r>
          </w:p>
        </w:tc>
        <w:tc>
          <w:tcPr>
            <w:tcW w:w="3571" w:type="dxa"/>
            <w:vAlign w:val="center"/>
          </w:tcPr>
          <w:p w:rsidR="00F93DD9" w:rsidRPr="001E146E" w:rsidRDefault="00F93DD9" w:rsidP="00473ABB">
            <w:pPr>
              <w:spacing w:line="240" w:lineRule="auto"/>
              <w:ind w:left="30" w:firstLine="0"/>
              <w:contextualSpacing/>
              <w:jc w:val="center"/>
              <w:rPr>
                <w:rFonts w:cs="Times New Roman"/>
                <w:b/>
                <w:szCs w:val="24"/>
              </w:rPr>
            </w:pPr>
            <w:r w:rsidRPr="001E146E">
              <w:rPr>
                <w:rFonts w:cs="Times New Roman"/>
                <w:b/>
                <w:szCs w:val="24"/>
              </w:rPr>
              <w:t>Ответственный представитель</w:t>
            </w:r>
            <w:r w:rsidRPr="001E146E">
              <w:rPr>
                <w:rFonts w:cs="Times New Roman"/>
                <w:b/>
                <w:szCs w:val="24"/>
              </w:rPr>
              <w:br/>
            </w:r>
            <w:r w:rsidRPr="002D752D">
              <w:rPr>
                <w:rFonts w:cs="Times New Roman"/>
                <w:b/>
                <w:szCs w:val="24"/>
              </w:rPr>
              <w:t>(</w:t>
            </w:r>
            <w:r w:rsidR="002D752D" w:rsidRPr="002D752D">
              <w:rPr>
                <w:rFonts w:cs="Times New Roman"/>
                <w:b/>
                <w:szCs w:val="24"/>
              </w:rPr>
              <w:t>ФИО</w:t>
            </w:r>
            <w:r w:rsidRPr="002D752D">
              <w:rPr>
                <w:rFonts w:cs="Times New Roman"/>
                <w:b/>
                <w:szCs w:val="24"/>
              </w:rPr>
              <w:t>, должность, номер телефона,</w:t>
            </w:r>
            <w:r w:rsidR="00473ABB" w:rsidRPr="002D752D">
              <w:rPr>
                <w:rFonts w:cs="Times New Roman"/>
                <w:b/>
                <w:szCs w:val="24"/>
              </w:rPr>
              <w:t xml:space="preserve"> </w:t>
            </w:r>
            <w:proofErr w:type="spellStart"/>
            <w:r w:rsidR="00473ABB" w:rsidRPr="002D752D">
              <w:rPr>
                <w:rFonts w:cs="Times New Roman"/>
                <w:b/>
                <w:szCs w:val="24"/>
              </w:rPr>
              <w:t>e-mail</w:t>
            </w:r>
            <w:proofErr w:type="spellEnd"/>
            <w:r w:rsidRPr="002D752D">
              <w:rPr>
                <w:rFonts w:cs="Times New Roman"/>
                <w:b/>
                <w:szCs w:val="24"/>
              </w:rPr>
              <w:t>)</w:t>
            </w:r>
          </w:p>
        </w:tc>
        <w:tc>
          <w:tcPr>
            <w:tcW w:w="2986" w:type="dxa"/>
            <w:vAlign w:val="center"/>
          </w:tcPr>
          <w:p w:rsidR="00F93DD9" w:rsidRPr="001E146E" w:rsidRDefault="00F93DD9" w:rsidP="00F93DD9">
            <w:pPr>
              <w:spacing w:line="240" w:lineRule="auto"/>
              <w:ind w:left="30" w:firstLine="0"/>
              <w:contextualSpacing/>
              <w:jc w:val="center"/>
              <w:rPr>
                <w:rFonts w:cs="Times New Roman"/>
                <w:b/>
                <w:szCs w:val="24"/>
              </w:rPr>
            </w:pPr>
            <w:r w:rsidRPr="001E146E">
              <w:rPr>
                <w:b/>
                <w:bCs/>
              </w:rPr>
              <w:t>Реквизиты</w:t>
            </w:r>
            <w:r w:rsidRPr="001E146E">
              <w:t xml:space="preserve"> </w:t>
            </w:r>
            <w:r w:rsidRPr="001E146E">
              <w:rPr>
                <w:b/>
                <w:bCs/>
              </w:rPr>
              <w:t>уполномочивающего</w:t>
            </w:r>
            <w:r w:rsidRPr="001E146E">
              <w:t xml:space="preserve"> </w:t>
            </w:r>
            <w:r w:rsidRPr="001E146E">
              <w:rPr>
                <w:b/>
                <w:bCs/>
              </w:rPr>
              <w:t>документа</w:t>
            </w:r>
          </w:p>
        </w:tc>
      </w:tr>
      <w:tr w:rsidR="00F93DD9" w:rsidRPr="001E146E" w:rsidTr="00F93DD9">
        <w:tc>
          <w:tcPr>
            <w:tcW w:w="557" w:type="dxa"/>
          </w:tcPr>
          <w:p w:rsidR="00F93DD9" w:rsidRPr="001E146E" w:rsidRDefault="00F93DD9" w:rsidP="001E7716">
            <w:pPr>
              <w:spacing w:line="240" w:lineRule="auto"/>
              <w:ind w:left="-43" w:firstLine="0"/>
              <w:contextualSpacing/>
              <w:jc w:val="center"/>
              <w:rPr>
                <w:rFonts w:cs="Times New Roman"/>
                <w:szCs w:val="24"/>
              </w:rPr>
            </w:pPr>
            <w:r w:rsidRPr="001E146E">
              <w:rPr>
                <w:rFonts w:cs="Times New Roman"/>
                <w:szCs w:val="24"/>
              </w:rPr>
              <w:t>1.</w:t>
            </w:r>
          </w:p>
        </w:tc>
        <w:tc>
          <w:tcPr>
            <w:tcW w:w="2636" w:type="dxa"/>
          </w:tcPr>
          <w:p w:rsidR="00F93DD9" w:rsidRPr="001E146E" w:rsidRDefault="00F93DD9" w:rsidP="001E7716">
            <w:pPr>
              <w:spacing w:line="240" w:lineRule="auto"/>
              <w:ind w:left="31" w:firstLine="0"/>
              <w:contextualSpacing/>
              <w:jc w:val="left"/>
              <w:rPr>
                <w:rFonts w:cs="Times New Roman"/>
                <w:szCs w:val="24"/>
              </w:rPr>
            </w:pPr>
          </w:p>
        </w:tc>
        <w:tc>
          <w:tcPr>
            <w:tcW w:w="1980" w:type="dxa"/>
          </w:tcPr>
          <w:p w:rsidR="00F93DD9" w:rsidRPr="001E146E" w:rsidRDefault="00F93DD9" w:rsidP="001E7716">
            <w:pPr>
              <w:spacing w:line="240" w:lineRule="auto"/>
              <w:ind w:left="31" w:firstLine="0"/>
              <w:contextualSpacing/>
              <w:jc w:val="left"/>
              <w:rPr>
                <w:rFonts w:cs="Times New Roman"/>
                <w:szCs w:val="24"/>
              </w:rPr>
            </w:pPr>
          </w:p>
        </w:tc>
        <w:tc>
          <w:tcPr>
            <w:tcW w:w="2948" w:type="dxa"/>
          </w:tcPr>
          <w:p w:rsidR="00F93DD9" w:rsidRPr="001E146E" w:rsidRDefault="00F93DD9" w:rsidP="001E7716">
            <w:pPr>
              <w:spacing w:line="240" w:lineRule="auto"/>
              <w:ind w:left="31" w:firstLine="0"/>
              <w:contextualSpacing/>
              <w:jc w:val="left"/>
              <w:rPr>
                <w:rFonts w:cs="Times New Roman"/>
                <w:szCs w:val="24"/>
              </w:rPr>
            </w:pPr>
          </w:p>
        </w:tc>
        <w:tc>
          <w:tcPr>
            <w:tcW w:w="3571" w:type="dxa"/>
          </w:tcPr>
          <w:p w:rsidR="00F93DD9" w:rsidRPr="001E146E" w:rsidRDefault="00F93DD9" w:rsidP="001E7716">
            <w:pPr>
              <w:spacing w:line="240" w:lineRule="auto"/>
              <w:ind w:left="31" w:firstLine="0"/>
              <w:contextualSpacing/>
              <w:jc w:val="left"/>
              <w:rPr>
                <w:rFonts w:cs="Times New Roman"/>
                <w:szCs w:val="24"/>
              </w:rPr>
            </w:pPr>
          </w:p>
        </w:tc>
        <w:tc>
          <w:tcPr>
            <w:tcW w:w="2986" w:type="dxa"/>
          </w:tcPr>
          <w:p w:rsidR="00F93DD9" w:rsidRPr="001E146E" w:rsidRDefault="00F93DD9" w:rsidP="001E7716">
            <w:pPr>
              <w:spacing w:line="240" w:lineRule="auto"/>
              <w:ind w:left="31" w:firstLine="0"/>
              <w:contextualSpacing/>
              <w:jc w:val="left"/>
              <w:rPr>
                <w:rFonts w:cs="Times New Roman"/>
                <w:szCs w:val="24"/>
              </w:rPr>
            </w:pPr>
          </w:p>
        </w:tc>
      </w:tr>
      <w:tr w:rsidR="00F93DD9" w:rsidRPr="001E146E" w:rsidTr="00F93DD9">
        <w:tc>
          <w:tcPr>
            <w:tcW w:w="557" w:type="dxa"/>
          </w:tcPr>
          <w:p w:rsidR="00F93DD9" w:rsidRPr="001E146E" w:rsidRDefault="00F93DD9" w:rsidP="001E7716">
            <w:pPr>
              <w:spacing w:line="240" w:lineRule="auto"/>
              <w:ind w:left="-43" w:firstLine="0"/>
              <w:contextualSpacing/>
              <w:jc w:val="center"/>
              <w:rPr>
                <w:rFonts w:cs="Times New Roman"/>
                <w:szCs w:val="24"/>
              </w:rPr>
            </w:pPr>
            <w:r w:rsidRPr="001E146E">
              <w:rPr>
                <w:rFonts w:cs="Times New Roman"/>
                <w:szCs w:val="24"/>
              </w:rPr>
              <w:t>2.</w:t>
            </w:r>
          </w:p>
        </w:tc>
        <w:tc>
          <w:tcPr>
            <w:tcW w:w="2636" w:type="dxa"/>
          </w:tcPr>
          <w:p w:rsidR="00F93DD9" w:rsidRPr="001E146E" w:rsidRDefault="00F93DD9" w:rsidP="001E7716">
            <w:pPr>
              <w:spacing w:line="240" w:lineRule="auto"/>
              <w:ind w:left="31" w:firstLine="0"/>
              <w:contextualSpacing/>
              <w:jc w:val="left"/>
              <w:rPr>
                <w:rFonts w:cs="Times New Roman"/>
                <w:szCs w:val="24"/>
              </w:rPr>
            </w:pPr>
          </w:p>
        </w:tc>
        <w:tc>
          <w:tcPr>
            <w:tcW w:w="1980" w:type="dxa"/>
          </w:tcPr>
          <w:p w:rsidR="00F93DD9" w:rsidRPr="001E146E" w:rsidRDefault="00F93DD9" w:rsidP="001E7716">
            <w:pPr>
              <w:spacing w:line="240" w:lineRule="auto"/>
              <w:ind w:left="31" w:firstLine="0"/>
              <w:contextualSpacing/>
              <w:jc w:val="left"/>
              <w:rPr>
                <w:rFonts w:cs="Times New Roman"/>
                <w:szCs w:val="24"/>
              </w:rPr>
            </w:pPr>
          </w:p>
        </w:tc>
        <w:tc>
          <w:tcPr>
            <w:tcW w:w="2948" w:type="dxa"/>
          </w:tcPr>
          <w:p w:rsidR="00F93DD9" w:rsidRPr="001E146E" w:rsidRDefault="00F93DD9" w:rsidP="001E7716">
            <w:pPr>
              <w:spacing w:line="240" w:lineRule="auto"/>
              <w:ind w:left="31" w:firstLine="0"/>
              <w:contextualSpacing/>
              <w:jc w:val="left"/>
              <w:rPr>
                <w:rFonts w:cs="Times New Roman"/>
                <w:szCs w:val="24"/>
              </w:rPr>
            </w:pPr>
          </w:p>
        </w:tc>
        <w:tc>
          <w:tcPr>
            <w:tcW w:w="3571" w:type="dxa"/>
          </w:tcPr>
          <w:p w:rsidR="00F93DD9" w:rsidRPr="001E146E" w:rsidRDefault="00F93DD9" w:rsidP="001E7716">
            <w:pPr>
              <w:spacing w:line="240" w:lineRule="auto"/>
              <w:ind w:left="31" w:firstLine="0"/>
              <w:contextualSpacing/>
              <w:jc w:val="left"/>
              <w:rPr>
                <w:rFonts w:cs="Times New Roman"/>
                <w:szCs w:val="24"/>
              </w:rPr>
            </w:pPr>
          </w:p>
        </w:tc>
        <w:tc>
          <w:tcPr>
            <w:tcW w:w="2986" w:type="dxa"/>
          </w:tcPr>
          <w:p w:rsidR="00F93DD9" w:rsidRPr="001E146E" w:rsidRDefault="00F93DD9" w:rsidP="001E7716">
            <w:pPr>
              <w:spacing w:line="240" w:lineRule="auto"/>
              <w:ind w:left="31" w:firstLine="0"/>
              <w:contextualSpacing/>
              <w:jc w:val="left"/>
              <w:rPr>
                <w:rFonts w:cs="Times New Roman"/>
                <w:szCs w:val="24"/>
              </w:rPr>
            </w:pPr>
          </w:p>
        </w:tc>
      </w:tr>
      <w:tr w:rsidR="00F93DD9" w:rsidRPr="001E146E" w:rsidTr="00F93DD9">
        <w:tc>
          <w:tcPr>
            <w:tcW w:w="557" w:type="dxa"/>
          </w:tcPr>
          <w:p w:rsidR="00F93DD9" w:rsidRPr="001E146E" w:rsidRDefault="00F93DD9" w:rsidP="001E7716">
            <w:pPr>
              <w:spacing w:line="240" w:lineRule="auto"/>
              <w:ind w:left="-43" w:firstLine="0"/>
              <w:contextualSpacing/>
              <w:jc w:val="center"/>
              <w:rPr>
                <w:rFonts w:cs="Times New Roman"/>
                <w:szCs w:val="24"/>
              </w:rPr>
            </w:pPr>
            <w:r w:rsidRPr="001E146E">
              <w:rPr>
                <w:rFonts w:cs="Times New Roman"/>
                <w:szCs w:val="24"/>
              </w:rPr>
              <w:t>3.</w:t>
            </w:r>
          </w:p>
        </w:tc>
        <w:tc>
          <w:tcPr>
            <w:tcW w:w="2636" w:type="dxa"/>
          </w:tcPr>
          <w:p w:rsidR="00F93DD9" w:rsidRPr="001E146E" w:rsidRDefault="00F93DD9" w:rsidP="001E7716">
            <w:pPr>
              <w:spacing w:line="240" w:lineRule="auto"/>
              <w:ind w:left="31" w:firstLine="0"/>
              <w:contextualSpacing/>
              <w:jc w:val="left"/>
              <w:rPr>
                <w:rFonts w:cs="Times New Roman"/>
                <w:szCs w:val="24"/>
              </w:rPr>
            </w:pPr>
          </w:p>
        </w:tc>
        <w:tc>
          <w:tcPr>
            <w:tcW w:w="1980" w:type="dxa"/>
          </w:tcPr>
          <w:p w:rsidR="00F93DD9" w:rsidRPr="001E146E" w:rsidRDefault="00F93DD9" w:rsidP="001E7716">
            <w:pPr>
              <w:spacing w:line="240" w:lineRule="auto"/>
              <w:ind w:left="31" w:firstLine="0"/>
              <w:contextualSpacing/>
              <w:jc w:val="left"/>
              <w:rPr>
                <w:rFonts w:cs="Times New Roman"/>
                <w:szCs w:val="24"/>
              </w:rPr>
            </w:pPr>
          </w:p>
        </w:tc>
        <w:tc>
          <w:tcPr>
            <w:tcW w:w="2948" w:type="dxa"/>
          </w:tcPr>
          <w:p w:rsidR="00F93DD9" w:rsidRPr="001E146E" w:rsidRDefault="00F93DD9" w:rsidP="001E7716">
            <w:pPr>
              <w:spacing w:line="240" w:lineRule="auto"/>
              <w:ind w:left="31" w:firstLine="0"/>
              <w:contextualSpacing/>
              <w:jc w:val="left"/>
              <w:rPr>
                <w:rFonts w:cs="Times New Roman"/>
                <w:szCs w:val="24"/>
              </w:rPr>
            </w:pPr>
          </w:p>
        </w:tc>
        <w:tc>
          <w:tcPr>
            <w:tcW w:w="3571" w:type="dxa"/>
          </w:tcPr>
          <w:p w:rsidR="00F93DD9" w:rsidRPr="001E146E" w:rsidRDefault="00F93DD9" w:rsidP="001E7716">
            <w:pPr>
              <w:spacing w:line="240" w:lineRule="auto"/>
              <w:ind w:left="31" w:firstLine="0"/>
              <w:contextualSpacing/>
              <w:jc w:val="left"/>
              <w:rPr>
                <w:rFonts w:cs="Times New Roman"/>
                <w:szCs w:val="24"/>
              </w:rPr>
            </w:pPr>
          </w:p>
        </w:tc>
        <w:tc>
          <w:tcPr>
            <w:tcW w:w="2986" w:type="dxa"/>
          </w:tcPr>
          <w:p w:rsidR="00F93DD9" w:rsidRPr="001E146E" w:rsidRDefault="00F93DD9" w:rsidP="001E7716">
            <w:pPr>
              <w:spacing w:line="240" w:lineRule="auto"/>
              <w:ind w:left="31" w:firstLine="0"/>
              <w:contextualSpacing/>
              <w:jc w:val="left"/>
              <w:rPr>
                <w:rFonts w:cs="Times New Roman"/>
                <w:szCs w:val="24"/>
              </w:rPr>
            </w:pPr>
          </w:p>
        </w:tc>
      </w:tr>
      <w:tr w:rsidR="00F93DD9" w:rsidRPr="001E146E" w:rsidTr="00F93DD9">
        <w:tc>
          <w:tcPr>
            <w:tcW w:w="557" w:type="dxa"/>
          </w:tcPr>
          <w:p w:rsidR="00F93DD9" w:rsidRPr="001E146E" w:rsidRDefault="00F93DD9" w:rsidP="001E7716">
            <w:pPr>
              <w:spacing w:line="240" w:lineRule="auto"/>
              <w:ind w:left="-43" w:firstLine="0"/>
              <w:contextualSpacing/>
              <w:jc w:val="center"/>
              <w:rPr>
                <w:rFonts w:cs="Times New Roman"/>
                <w:szCs w:val="24"/>
              </w:rPr>
            </w:pPr>
            <w:r w:rsidRPr="001E146E">
              <w:rPr>
                <w:rFonts w:cs="Times New Roman"/>
                <w:szCs w:val="24"/>
              </w:rPr>
              <w:t>4.</w:t>
            </w:r>
          </w:p>
        </w:tc>
        <w:tc>
          <w:tcPr>
            <w:tcW w:w="2636" w:type="dxa"/>
          </w:tcPr>
          <w:p w:rsidR="00F93DD9" w:rsidRPr="001E146E" w:rsidRDefault="00F93DD9" w:rsidP="001E7716">
            <w:pPr>
              <w:spacing w:line="240" w:lineRule="auto"/>
              <w:ind w:left="31" w:firstLine="0"/>
              <w:contextualSpacing/>
              <w:jc w:val="left"/>
              <w:rPr>
                <w:rFonts w:cs="Times New Roman"/>
                <w:szCs w:val="24"/>
              </w:rPr>
            </w:pPr>
          </w:p>
        </w:tc>
        <w:tc>
          <w:tcPr>
            <w:tcW w:w="1980" w:type="dxa"/>
          </w:tcPr>
          <w:p w:rsidR="00F93DD9" w:rsidRPr="001E146E" w:rsidRDefault="00F93DD9" w:rsidP="001E7716">
            <w:pPr>
              <w:spacing w:line="240" w:lineRule="auto"/>
              <w:ind w:left="31" w:firstLine="0"/>
              <w:contextualSpacing/>
              <w:jc w:val="left"/>
              <w:rPr>
                <w:rFonts w:cs="Times New Roman"/>
                <w:szCs w:val="24"/>
              </w:rPr>
            </w:pPr>
          </w:p>
        </w:tc>
        <w:tc>
          <w:tcPr>
            <w:tcW w:w="2948" w:type="dxa"/>
          </w:tcPr>
          <w:p w:rsidR="00F93DD9" w:rsidRPr="001E146E" w:rsidRDefault="00F93DD9" w:rsidP="001E7716">
            <w:pPr>
              <w:spacing w:line="240" w:lineRule="auto"/>
              <w:ind w:left="31" w:firstLine="0"/>
              <w:contextualSpacing/>
              <w:jc w:val="left"/>
              <w:rPr>
                <w:rFonts w:cs="Times New Roman"/>
                <w:szCs w:val="24"/>
              </w:rPr>
            </w:pPr>
          </w:p>
        </w:tc>
        <w:tc>
          <w:tcPr>
            <w:tcW w:w="3571" w:type="dxa"/>
          </w:tcPr>
          <w:p w:rsidR="00F93DD9" w:rsidRPr="001E146E" w:rsidRDefault="00F93DD9" w:rsidP="001E7716">
            <w:pPr>
              <w:spacing w:line="240" w:lineRule="auto"/>
              <w:ind w:left="31" w:firstLine="0"/>
              <w:contextualSpacing/>
              <w:jc w:val="left"/>
              <w:rPr>
                <w:rFonts w:cs="Times New Roman"/>
                <w:szCs w:val="24"/>
              </w:rPr>
            </w:pPr>
          </w:p>
        </w:tc>
        <w:tc>
          <w:tcPr>
            <w:tcW w:w="2986" w:type="dxa"/>
          </w:tcPr>
          <w:p w:rsidR="00F93DD9" w:rsidRPr="001E146E" w:rsidRDefault="00F93DD9" w:rsidP="001E7716">
            <w:pPr>
              <w:spacing w:line="240" w:lineRule="auto"/>
              <w:ind w:left="31" w:firstLine="0"/>
              <w:contextualSpacing/>
              <w:jc w:val="left"/>
              <w:rPr>
                <w:rFonts w:cs="Times New Roman"/>
                <w:szCs w:val="24"/>
              </w:rPr>
            </w:pPr>
          </w:p>
        </w:tc>
      </w:tr>
      <w:tr w:rsidR="00F93DD9" w:rsidRPr="001E146E" w:rsidTr="00F93DD9">
        <w:tc>
          <w:tcPr>
            <w:tcW w:w="557" w:type="dxa"/>
          </w:tcPr>
          <w:p w:rsidR="00F93DD9" w:rsidRPr="001E146E" w:rsidRDefault="00F93DD9" w:rsidP="001E7716">
            <w:pPr>
              <w:spacing w:line="240" w:lineRule="auto"/>
              <w:ind w:left="-43" w:firstLine="0"/>
              <w:contextualSpacing/>
              <w:jc w:val="center"/>
              <w:rPr>
                <w:rFonts w:cs="Times New Roman"/>
                <w:szCs w:val="24"/>
              </w:rPr>
            </w:pPr>
            <w:r w:rsidRPr="001E146E">
              <w:rPr>
                <w:rFonts w:cs="Times New Roman"/>
                <w:szCs w:val="24"/>
              </w:rPr>
              <w:t>5.</w:t>
            </w:r>
          </w:p>
        </w:tc>
        <w:tc>
          <w:tcPr>
            <w:tcW w:w="2636" w:type="dxa"/>
          </w:tcPr>
          <w:p w:rsidR="00F93DD9" w:rsidRPr="001E146E" w:rsidRDefault="00F93DD9" w:rsidP="001E7716">
            <w:pPr>
              <w:spacing w:line="240" w:lineRule="auto"/>
              <w:ind w:left="31" w:firstLine="0"/>
              <w:contextualSpacing/>
              <w:jc w:val="left"/>
              <w:rPr>
                <w:rFonts w:cs="Times New Roman"/>
                <w:szCs w:val="24"/>
              </w:rPr>
            </w:pPr>
          </w:p>
        </w:tc>
        <w:tc>
          <w:tcPr>
            <w:tcW w:w="1980" w:type="dxa"/>
          </w:tcPr>
          <w:p w:rsidR="00F93DD9" w:rsidRPr="001E146E" w:rsidRDefault="00F93DD9" w:rsidP="001E7716">
            <w:pPr>
              <w:spacing w:line="240" w:lineRule="auto"/>
              <w:ind w:left="31" w:firstLine="0"/>
              <w:contextualSpacing/>
              <w:jc w:val="left"/>
              <w:rPr>
                <w:rFonts w:cs="Times New Roman"/>
                <w:szCs w:val="24"/>
              </w:rPr>
            </w:pPr>
          </w:p>
        </w:tc>
        <w:tc>
          <w:tcPr>
            <w:tcW w:w="2948" w:type="dxa"/>
          </w:tcPr>
          <w:p w:rsidR="00F93DD9" w:rsidRPr="001E146E" w:rsidRDefault="00F93DD9" w:rsidP="001E7716">
            <w:pPr>
              <w:spacing w:line="240" w:lineRule="auto"/>
              <w:ind w:left="31" w:firstLine="0"/>
              <w:contextualSpacing/>
              <w:jc w:val="left"/>
              <w:rPr>
                <w:rFonts w:cs="Times New Roman"/>
                <w:szCs w:val="24"/>
              </w:rPr>
            </w:pPr>
          </w:p>
        </w:tc>
        <w:tc>
          <w:tcPr>
            <w:tcW w:w="3571" w:type="dxa"/>
          </w:tcPr>
          <w:p w:rsidR="00F93DD9" w:rsidRPr="001E146E" w:rsidRDefault="00F93DD9" w:rsidP="001E7716">
            <w:pPr>
              <w:spacing w:line="240" w:lineRule="auto"/>
              <w:ind w:left="31" w:firstLine="0"/>
              <w:contextualSpacing/>
              <w:jc w:val="left"/>
              <w:rPr>
                <w:rFonts w:cs="Times New Roman"/>
                <w:szCs w:val="24"/>
              </w:rPr>
            </w:pPr>
          </w:p>
        </w:tc>
        <w:tc>
          <w:tcPr>
            <w:tcW w:w="2986" w:type="dxa"/>
          </w:tcPr>
          <w:p w:rsidR="00F93DD9" w:rsidRPr="001E146E" w:rsidRDefault="00F93DD9" w:rsidP="001E7716">
            <w:pPr>
              <w:spacing w:line="240" w:lineRule="auto"/>
              <w:ind w:left="31" w:firstLine="0"/>
              <w:contextualSpacing/>
              <w:jc w:val="left"/>
              <w:rPr>
                <w:rFonts w:cs="Times New Roman"/>
                <w:szCs w:val="24"/>
              </w:rPr>
            </w:pPr>
          </w:p>
        </w:tc>
      </w:tr>
      <w:tr w:rsidR="00F93DD9" w:rsidRPr="001E146E" w:rsidTr="00F93DD9">
        <w:tc>
          <w:tcPr>
            <w:tcW w:w="557" w:type="dxa"/>
          </w:tcPr>
          <w:p w:rsidR="00F93DD9" w:rsidRPr="001E146E" w:rsidRDefault="00F93DD9" w:rsidP="001E7716">
            <w:pPr>
              <w:spacing w:line="240" w:lineRule="auto"/>
              <w:ind w:left="-43" w:firstLine="0"/>
              <w:contextualSpacing/>
              <w:jc w:val="center"/>
              <w:rPr>
                <w:rFonts w:cs="Times New Roman"/>
                <w:szCs w:val="24"/>
              </w:rPr>
            </w:pPr>
            <w:r w:rsidRPr="001E146E">
              <w:rPr>
                <w:rFonts w:cs="Times New Roman"/>
                <w:szCs w:val="24"/>
              </w:rPr>
              <w:t>6.</w:t>
            </w:r>
          </w:p>
        </w:tc>
        <w:tc>
          <w:tcPr>
            <w:tcW w:w="2636" w:type="dxa"/>
          </w:tcPr>
          <w:p w:rsidR="00F93DD9" w:rsidRPr="001E146E" w:rsidRDefault="00F93DD9" w:rsidP="001E7716">
            <w:pPr>
              <w:spacing w:line="240" w:lineRule="auto"/>
              <w:ind w:left="31" w:firstLine="0"/>
              <w:contextualSpacing/>
              <w:jc w:val="left"/>
              <w:rPr>
                <w:rFonts w:cs="Times New Roman"/>
                <w:szCs w:val="24"/>
              </w:rPr>
            </w:pPr>
          </w:p>
        </w:tc>
        <w:tc>
          <w:tcPr>
            <w:tcW w:w="1980" w:type="dxa"/>
          </w:tcPr>
          <w:p w:rsidR="00F93DD9" w:rsidRPr="001E146E" w:rsidRDefault="00F93DD9" w:rsidP="001E7716">
            <w:pPr>
              <w:spacing w:line="240" w:lineRule="auto"/>
              <w:ind w:left="31" w:firstLine="0"/>
              <w:contextualSpacing/>
              <w:jc w:val="left"/>
              <w:rPr>
                <w:rFonts w:cs="Times New Roman"/>
                <w:szCs w:val="24"/>
              </w:rPr>
            </w:pPr>
          </w:p>
        </w:tc>
        <w:tc>
          <w:tcPr>
            <w:tcW w:w="2948" w:type="dxa"/>
          </w:tcPr>
          <w:p w:rsidR="00F93DD9" w:rsidRPr="001E146E" w:rsidRDefault="00F93DD9" w:rsidP="001E7716">
            <w:pPr>
              <w:spacing w:line="240" w:lineRule="auto"/>
              <w:ind w:left="31" w:firstLine="0"/>
              <w:contextualSpacing/>
              <w:jc w:val="left"/>
              <w:rPr>
                <w:rFonts w:cs="Times New Roman"/>
                <w:szCs w:val="24"/>
              </w:rPr>
            </w:pPr>
          </w:p>
        </w:tc>
        <w:tc>
          <w:tcPr>
            <w:tcW w:w="3571" w:type="dxa"/>
          </w:tcPr>
          <w:p w:rsidR="00F93DD9" w:rsidRPr="001E146E" w:rsidRDefault="00F93DD9" w:rsidP="001E7716">
            <w:pPr>
              <w:spacing w:line="240" w:lineRule="auto"/>
              <w:ind w:left="31" w:firstLine="0"/>
              <w:contextualSpacing/>
              <w:jc w:val="left"/>
              <w:rPr>
                <w:rFonts w:cs="Times New Roman"/>
                <w:szCs w:val="24"/>
              </w:rPr>
            </w:pPr>
          </w:p>
        </w:tc>
        <w:tc>
          <w:tcPr>
            <w:tcW w:w="2986" w:type="dxa"/>
          </w:tcPr>
          <w:p w:rsidR="00F93DD9" w:rsidRPr="001E146E" w:rsidRDefault="00F93DD9" w:rsidP="001E7716">
            <w:pPr>
              <w:spacing w:line="240" w:lineRule="auto"/>
              <w:ind w:left="31" w:firstLine="0"/>
              <w:contextualSpacing/>
              <w:jc w:val="left"/>
              <w:rPr>
                <w:rFonts w:cs="Times New Roman"/>
                <w:szCs w:val="24"/>
              </w:rPr>
            </w:pPr>
          </w:p>
        </w:tc>
      </w:tr>
      <w:tr w:rsidR="00F93DD9" w:rsidRPr="001E146E" w:rsidTr="00F93DD9">
        <w:tc>
          <w:tcPr>
            <w:tcW w:w="557" w:type="dxa"/>
          </w:tcPr>
          <w:p w:rsidR="00F93DD9" w:rsidRPr="001E146E" w:rsidRDefault="00F93DD9" w:rsidP="001E7716">
            <w:pPr>
              <w:spacing w:line="240" w:lineRule="auto"/>
              <w:ind w:left="-43" w:firstLine="0"/>
              <w:contextualSpacing/>
              <w:jc w:val="center"/>
              <w:rPr>
                <w:rFonts w:cs="Times New Roman"/>
                <w:szCs w:val="24"/>
              </w:rPr>
            </w:pPr>
            <w:r w:rsidRPr="001E146E">
              <w:rPr>
                <w:rFonts w:cs="Times New Roman"/>
                <w:szCs w:val="24"/>
              </w:rPr>
              <w:t>7.</w:t>
            </w:r>
          </w:p>
        </w:tc>
        <w:tc>
          <w:tcPr>
            <w:tcW w:w="2636" w:type="dxa"/>
          </w:tcPr>
          <w:p w:rsidR="00F93DD9" w:rsidRPr="001E146E" w:rsidRDefault="00F93DD9" w:rsidP="001E7716">
            <w:pPr>
              <w:spacing w:line="240" w:lineRule="auto"/>
              <w:ind w:left="31" w:firstLine="0"/>
              <w:contextualSpacing/>
              <w:jc w:val="left"/>
              <w:rPr>
                <w:rFonts w:cs="Times New Roman"/>
                <w:szCs w:val="24"/>
              </w:rPr>
            </w:pPr>
          </w:p>
        </w:tc>
        <w:tc>
          <w:tcPr>
            <w:tcW w:w="1980" w:type="dxa"/>
          </w:tcPr>
          <w:p w:rsidR="00F93DD9" w:rsidRPr="001E146E" w:rsidRDefault="00F93DD9" w:rsidP="001E7716">
            <w:pPr>
              <w:spacing w:line="240" w:lineRule="auto"/>
              <w:ind w:left="31" w:firstLine="0"/>
              <w:contextualSpacing/>
              <w:jc w:val="left"/>
              <w:rPr>
                <w:rFonts w:cs="Times New Roman"/>
                <w:szCs w:val="24"/>
              </w:rPr>
            </w:pPr>
          </w:p>
        </w:tc>
        <w:tc>
          <w:tcPr>
            <w:tcW w:w="2948" w:type="dxa"/>
          </w:tcPr>
          <w:p w:rsidR="00F93DD9" w:rsidRPr="001E146E" w:rsidRDefault="00F93DD9" w:rsidP="001E7716">
            <w:pPr>
              <w:spacing w:line="240" w:lineRule="auto"/>
              <w:ind w:left="31" w:firstLine="0"/>
              <w:contextualSpacing/>
              <w:jc w:val="left"/>
              <w:rPr>
                <w:rFonts w:cs="Times New Roman"/>
                <w:szCs w:val="24"/>
              </w:rPr>
            </w:pPr>
          </w:p>
        </w:tc>
        <w:tc>
          <w:tcPr>
            <w:tcW w:w="3571" w:type="dxa"/>
          </w:tcPr>
          <w:p w:rsidR="00F93DD9" w:rsidRPr="001E146E" w:rsidRDefault="00F93DD9" w:rsidP="001E7716">
            <w:pPr>
              <w:spacing w:line="240" w:lineRule="auto"/>
              <w:ind w:left="31" w:firstLine="0"/>
              <w:contextualSpacing/>
              <w:jc w:val="left"/>
              <w:rPr>
                <w:rFonts w:cs="Times New Roman"/>
                <w:szCs w:val="24"/>
              </w:rPr>
            </w:pPr>
          </w:p>
        </w:tc>
        <w:tc>
          <w:tcPr>
            <w:tcW w:w="2986" w:type="dxa"/>
          </w:tcPr>
          <w:p w:rsidR="00F93DD9" w:rsidRPr="001E146E" w:rsidRDefault="00F93DD9" w:rsidP="001E7716">
            <w:pPr>
              <w:spacing w:line="240" w:lineRule="auto"/>
              <w:ind w:left="31" w:firstLine="0"/>
              <w:contextualSpacing/>
              <w:jc w:val="left"/>
              <w:rPr>
                <w:rFonts w:cs="Times New Roman"/>
                <w:szCs w:val="24"/>
              </w:rPr>
            </w:pPr>
          </w:p>
        </w:tc>
      </w:tr>
      <w:tr w:rsidR="00F93DD9" w:rsidRPr="001E146E" w:rsidTr="00F93DD9">
        <w:tc>
          <w:tcPr>
            <w:tcW w:w="557" w:type="dxa"/>
          </w:tcPr>
          <w:p w:rsidR="00F93DD9" w:rsidRPr="001E146E" w:rsidRDefault="00F93DD9" w:rsidP="001E7716">
            <w:pPr>
              <w:spacing w:line="240" w:lineRule="auto"/>
              <w:ind w:left="-43" w:firstLine="0"/>
              <w:contextualSpacing/>
              <w:jc w:val="center"/>
              <w:rPr>
                <w:rFonts w:cs="Times New Roman"/>
                <w:szCs w:val="24"/>
              </w:rPr>
            </w:pPr>
            <w:r w:rsidRPr="001E146E">
              <w:rPr>
                <w:rFonts w:cs="Times New Roman"/>
                <w:szCs w:val="24"/>
              </w:rPr>
              <w:t>8.</w:t>
            </w:r>
          </w:p>
        </w:tc>
        <w:tc>
          <w:tcPr>
            <w:tcW w:w="2636" w:type="dxa"/>
          </w:tcPr>
          <w:p w:rsidR="00F93DD9" w:rsidRPr="001E146E" w:rsidRDefault="00F93DD9" w:rsidP="001E7716">
            <w:pPr>
              <w:spacing w:line="240" w:lineRule="auto"/>
              <w:ind w:left="31" w:firstLine="0"/>
              <w:contextualSpacing/>
              <w:jc w:val="left"/>
              <w:rPr>
                <w:rFonts w:cs="Times New Roman"/>
                <w:szCs w:val="24"/>
              </w:rPr>
            </w:pPr>
          </w:p>
        </w:tc>
        <w:tc>
          <w:tcPr>
            <w:tcW w:w="1980" w:type="dxa"/>
          </w:tcPr>
          <w:p w:rsidR="00F93DD9" w:rsidRPr="001E146E" w:rsidRDefault="00F93DD9" w:rsidP="001E7716">
            <w:pPr>
              <w:spacing w:line="240" w:lineRule="auto"/>
              <w:ind w:left="31" w:firstLine="0"/>
              <w:contextualSpacing/>
              <w:jc w:val="left"/>
              <w:rPr>
                <w:rFonts w:cs="Times New Roman"/>
                <w:szCs w:val="24"/>
              </w:rPr>
            </w:pPr>
          </w:p>
        </w:tc>
        <w:tc>
          <w:tcPr>
            <w:tcW w:w="2948" w:type="dxa"/>
          </w:tcPr>
          <w:p w:rsidR="00F93DD9" w:rsidRPr="001E146E" w:rsidRDefault="00F93DD9" w:rsidP="001E7716">
            <w:pPr>
              <w:spacing w:line="240" w:lineRule="auto"/>
              <w:ind w:left="31" w:firstLine="0"/>
              <w:contextualSpacing/>
              <w:jc w:val="left"/>
              <w:rPr>
                <w:rFonts w:cs="Times New Roman"/>
                <w:szCs w:val="24"/>
              </w:rPr>
            </w:pPr>
          </w:p>
        </w:tc>
        <w:tc>
          <w:tcPr>
            <w:tcW w:w="3571" w:type="dxa"/>
          </w:tcPr>
          <w:p w:rsidR="00F93DD9" w:rsidRPr="001E146E" w:rsidRDefault="00F93DD9" w:rsidP="001E7716">
            <w:pPr>
              <w:spacing w:line="240" w:lineRule="auto"/>
              <w:ind w:left="31" w:firstLine="0"/>
              <w:contextualSpacing/>
              <w:jc w:val="left"/>
              <w:rPr>
                <w:rFonts w:cs="Times New Roman"/>
                <w:szCs w:val="24"/>
              </w:rPr>
            </w:pPr>
          </w:p>
        </w:tc>
        <w:tc>
          <w:tcPr>
            <w:tcW w:w="2986" w:type="dxa"/>
          </w:tcPr>
          <w:p w:rsidR="00F93DD9" w:rsidRPr="001E146E" w:rsidRDefault="00F93DD9" w:rsidP="001E7716">
            <w:pPr>
              <w:spacing w:line="240" w:lineRule="auto"/>
              <w:ind w:left="31" w:firstLine="0"/>
              <w:contextualSpacing/>
              <w:jc w:val="left"/>
              <w:rPr>
                <w:rFonts w:cs="Times New Roman"/>
                <w:szCs w:val="24"/>
              </w:rPr>
            </w:pPr>
          </w:p>
        </w:tc>
      </w:tr>
      <w:tr w:rsidR="00F93DD9" w:rsidRPr="001E146E" w:rsidTr="00F93DD9">
        <w:tc>
          <w:tcPr>
            <w:tcW w:w="557" w:type="dxa"/>
          </w:tcPr>
          <w:p w:rsidR="00F93DD9" w:rsidRPr="001E146E" w:rsidRDefault="00F93DD9" w:rsidP="001E7716">
            <w:pPr>
              <w:spacing w:line="240" w:lineRule="auto"/>
              <w:ind w:left="-43" w:firstLine="0"/>
              <w:contextualSpacing/>
              <w:jc w:val="center"/>
              <w:rPr>
                <w:rFonts w:cs="Times New Roman"/>
                <w:szCs w:val="24"/>
              </w:rPr>
            </w:pPr>
            <w:r w:rsidRPr="001E146E">
              <w:rPr>
                <w:rFonts w:cs="Times New Roman"/>
                <w:szCs w:val="24"/>
              </w:rPr>
              <w:t>9.</w:t>
            </w:r>
          </w:p>
        </w:tc>
        <w:tc>
          <w:tcPr>
            <w:tcW w:w="2636" w:type="dxa"/>
          </w:tcPr>
          <w:p w:rsidR="00F93DD9" w:rsidRPr="001E146E" w:rsidRDefault="00F93DD9" w:rsidP="001E7716">
            <w:pPr>
              <w:spacing w:line="240" w:lineRule="auto"/>
              <w:ind w:left="31" w:firstLine="0"/>
              <w:contextualSpacing/>
              <w:jc w:val="left"/>
              <w:rPr>
                <w:rFonts w:cs="Times New Roman"/>
                <w:szCs w:val="24"/>
              </w:rPr>
            </w:pPr>
          </w:p>
        </w:tc>
        <w:tc>
          <w:tcPr>
            <w:tcW w:w="1980" w:type="dxa"/>
          </w:tcPr>
          <w:p w:rsidR="00F93DD9" w:rsidRPr="001E146E" w:rsidRDefault="00F93DD9" w:rsidP="001E7716">
            <w:pPr>
              <w:spacing w:line="240" w:lineRule="auto"/>
              <w:ind w:left="31" w:firstLine="0"/>
              <w:contextualSpacing/>
              <w:jc w:val="left"/>
              <w:rPr>
                <w:rFonts w:cs="Times New Roman"/>
                <w:szCs w:val="24"/>
              </w:rPr>
            </w:pPr>
          </w:p>
        </w:tc>
        <w:tc>
          <w:tcPr>
            <w:tcW w:w="2948" w:type="dxa"/>
          </w:tcPr>
          <w:p w:rsidR="00F93DD9" w:rsidRPr="001E146E" w:rsidRDefault="00F93DD9" w:rsidP="001E7716">
            <w:pPr>
              <w:spacing w:line="240" w:lineRule="auto"/>
              <w:ind w:left="31" w:firstLine="0"/>
              <w:contextualSpacing/>
              <w:jc w:val="left"/>
              <w:rPr>
                <w:rFonts w:cs="Times New Roman"/>
                <w:szCs w:val="24"/>
              </w:rPr>
            </w:pPr>
          </w:p>
        </w:tc>
        <w:tc>
          <w:tcPr>
            <w:tcW w:w="3571" w:type="dxa"/>
          </w:tcPr>
          <w:p w:rsidR="00F93DD9" w:rsidRPr="001E146E" w:rsidRDefault="00F93DD9" w:rsidP="001E7716">
            <w:pPr>
              <w:spacing w:line="240" w:lineRule="auto"/>
              <w:ind w:left="31" w:firstLine="0"/>
              <w:contextualSpacing/>
              <w:jc w:val="left"/>
              <w:rPr>
                <w:rFonts w:cs="Times New Roman"/>
                <w:szCs w:val="24"/>
              </w:rPr>
            </w:pPr>
          </w:p>
        </w:tc>
        <w:tc>
          <w:tcPr>
            <w:tcW w:w="2986" w:type="dxa"/>
          </w:tcPr>
          <w:p w:rsidR="00F93DD9" w:rsidRPr="001E146E" w:rsidRDefault="00F93DD9" w:rsidP="001E7716">
            <w:pPr>
              <w:spacing w:line="240" w:lineRule="auto"/>
              <w:ind w:left="31" w:firstLine="0"/>
              <w:contextualSpacing/>
              <w:jc w:val="left"/>
              <w:rPr>
                <w:rFonts w:cs="Times New Roman"/>
                <w:szCs w:val="24"/>
              </w:rPr>
            </w:pPr>
          </w:p>
        </w:tc>
      </w:tr>
      <w:tr w:rsidR="00F93DD9" w:rsidRPr="001E146E" w:rsidTr="00F93DD9">
        <w:tc>
          <w:tcPr>
            <w:tcW w:w="557" w:type="dxa"/>
          </w:tcPr>
          <w:p w:rsidR="00F93DD9" w:rsidRPr="001E146E" w:rsidRDefault="00F93DD9" w:rsidP="001E7716">
            <w:pPr>
              <w:spacing w:line="240" w:lineRule="auto"/>
              <w:ind w:left="-43" w:firstLine="0"/>
              <w:contextualSpacing/>
              <w:jc w:val="center"/>
              <w:rPr>
                <w:rFonts w:cs="Times New Roman"/>
                <w:szCs w:val="24"/>
              </w:rPr>
            </w:pPr>
            <w:r w:rsidRPr="001E146E">
              <w:rPr>
                <w:rFonts w:cs="Times New Roman"/>
                <w:szCs w:val="24"/>
              </w:rPr>
              <w:t>…</w:t>
            </w:r>
          </w:p>
        </w:tc>
        <w:tc>
          <w:tcPr>
            <w:tcW w:w="2636" w:type="dxa"/>
          </w:tcPr>
          <w:p w:rsidR="00F93DD9" w:rsidRPr="001E146E" w:rsidRDefault="00F93DD9" w:rsidP="001E7716">
            <w:pPr>
              <w:spacing w:line="240" w:lineRule="auto"/>
              <w:ind w:left="31" w:firstLine="0"/>
              <w:contextualSpacing/>
              <w:jc w:val="left"/>
              <w:rPr>
                <w:rFonts w:cs="Times New Roman"/>
                <w:szCs w:val="24"/>
              </w:rPr>
            </w:pPr>
          </w:p>
        </w:tc>
        <w:tc>
          <w:tcPr>
            <w:tcW w:w="1980" w:type="dxa"/>
          </w:tcPr>
          <w:p w:rsidR="00F93DD9" w:rsidRPr="001E146E" w:rsidRDefault="00F93DD9" w:rsidP="001E7716">
            <w:pPr>
              <w:spacing w:line="240" w:lineRule="auto"/>
              <w:ind w:left="31" w:firstLine="0"/>
              <w:contextualSpacing/>
              <w:jc w:val="left"/>
              <w:rPr>
                <w:rFonts w:cs="Times New Roman"/>
                <w:szCs w:val="24"/>
              </w:rPr>
            </w:pPr>
          </w:p>
        </w:tc>
        <w:tc>
          <w:tcPr>
            <w:tcW w:w="2948" w:type="dxa"/>
          </w:tcPr>
          <w:p w:rsidR="00F93DD9" w:rsidRPr="001E146E" w:rsidRDefault="00F93DD9" w:rsidP="001E7716">
            <w:pPr>
              <w:spacing w:line="240" w:lineRule="auto"/>
              <w:ind w:left="31" w:firstLine="0"/>
              <w:contextualSpacing/>
              <w:jc w:val="left"/>
              <w:rPr>
                <w:rFonts w:cs="Times New Roman"/>
                <w:szCs w:val="24"/>
              </w:rPr>
            </w:pPr>
          </w:p>
        </w:tc>
        <w:tc>
          <w:tcPr>
            <w:tcW w:w="3571" w:type="dxa"/>
          </w:tcPr>
          <w:p w:rsidR="00F93DD9" w:rsidRPr="001E146E" w:rsidRDefault="00F93DD9" w:rsidP="001E7716">
            <w:pPr>
              <w:spacing w:line="240" w:lineRule="auto"/>
              <w:ind w:left="31" w:firstLine="0"/>
              <w:contextualSpacing/>
              <w:jc w:val="left"/>
              <w:rPr>
                <w:rFonts w:cs="Times New Roman"/>
                <w:szCs w:val="24"/>
              </w:rPr>
            </w:pPr>
          </w:p>
        </w:tc>
        <w:tc>
          <w:tcPr>
            <w:tcW w:w="2986" w:type="dxa"/>
          </w:tcPr>
          <w:p w:rsidR="00F93DD9" w:rsidRPr="001E146E" w:rsidRDefault="00F93DD9" w:rsidP="001E7716">
            <w:pPr>
              <w:spacing w:line="240" w:lineRule="auto"/>
              <w:ind w:left="31" w:firstLine="0"/>
              <w:contextualSpacing/>
              <w:jc w:val="left"/>
              <w:rPr>
                <w:rFonts w:cs="Times New Roman"/>
                <w:szCs w:val="24"/>
              </w:rPr>
            </w:pPr>
          </w:p>
        </w:tc>
      </w:tr>
    </w:tbl>
    <w:p w:rsidR="000C2BFF" w:rsidRPr="001E146E" w:rsidRDefault="000C2BFF" w:rsidP="000C2BFF">
      <w:pPr>
        <w:spacing w:line="240" w:lineRule="auto"/>
        <w:ind w:firstLine="0"/>
        <w:contextualSpacing/>
        <w:jc w:val="center"/>
        <w:rPr>
          <w:rFonts w:eastAsiaTheme="minorEastAsia" w:cs="Times New Roman"/>
          <w:szCs w:val="24"/>
          <w:lang w:eastAsia="ru-RU"/>
        </w:rPr>
      </w:pPr>
    </w:p>
    <w:p w:rsidR="00A51559" w:rsidRDefault="00A51559">
      <w:pPr>
        <w:spacing w:after="200" w:line="276" w:lineRule="auto"/>
        <w:ind w:firstLine="0"/>
        <w:jc w:val="left"/>
        <w:rPr>
          <w:rFonts w:eastAsiaTheme="minorEastAsia" w:cs="Times New Roman"/>
          <w:lang w:eastAsia="ru-RU"/>
        </w:rPr>
      </w:pPr>
      <w:r>
        <w:rPr>
          <w:rFonts w:eastAsiaTheme="minorEastAsia" w:cs="Times New Roman"/>
          <w:lang w:eastAsia="ru-RU"/>
        </w:rPr>
        <w:br w:type="page"/>
      </w:r>
    </w:p>
    <w:p w:rsidR="00A51559" w:rsidRPr="00F047C8" w:rsidRDefault="00A51559" w:rsidP="00A51559">
      <w:pPr>
        <w:pStyle w:val="000"/>
        <w:jc w:val="right"/>
      </w:pPr>
      <w:bookmarkStart w:id="13" w:name="_Toc434920041"/>
      <w:bookmarkStart w:id="14" w:name="_Toc438144661"/>
      <w:r w:rsidRPr="00690E06">
        <w:lastRenderedPageBreak/>
        <w:t xml:space="preserve">Приложение </w:t>
      </w:r>
      <w:r w:rsidR="00905565">
        <w:t>3</w:t>
      </w:r>
      <w:r w:rsidRPr="00690E06">
        <w:br/>
        <w:t>Форма плана мероприятий специализированной организации промышленного кластера</w:t>
      </w:r>
      <w:bookmarkEnd w:id="13"/>
      <w:bookmarkEnd w:id="14"/>
    </w:p>
    <w:p w:rsidR="00A51559" w:rsidRDefault="00A51559" w:rsidP="00A51559">
      <w:pPr>
        <w:autoSpaceDE w:val="0"/>
        <w:autoSpaceDN w:val="0"/>
        <w:adjustRightInd w:val="0"/>
        <w:spacing w:line="240" w:lineRule="auto"/>
        <w:rPr>
          <w:rFonts w:cs="Times New Roman"/>
          <w:color w:val="000000"/>
          <w:sz w:val="28"/>
          <w:szCs w:val="28"/>
        </w:rPr>
      </w:pPr>
    </w:p>
    <w:p w:rsidR="00A51559" w:rsidRPr="00887BFC" w:rsidRDefault="00A51559" w:rsidP="00A51559">
      <w:pPr>
        <w:pStyle w:val="Default"/>
        <w:ind w:left="10632"/>
        <w:rPr>
          <w:rFonts w:ascii="Times New Roman" w:hAnsi="Times New Roman" w:cs="Times New Roman"/>
          <w:szCs w:val="28"/>
          <w:lang w:val="ru-RU"/>
        </w:rPr>
      </w:pPr>
      <w:r w:rsidRPr="00887BFC">
        <w:rPr>
          <w:rFonts w:ascii="Times New Roman" w:hAnsi="Times New Roman" w:cs="Times New Roman"/>
          <w:b/>
          <w:bCs/>
          <w:szCs w:val="28"/>
          <w:lang w:val="ru-RU"/>
        </w:rPr>
        <w:t>УТВЕРЖДЕНО</w:t>
      </w:r>
    </w:p>
    <w:p w:rsidR="00A51559" w:rsidRPr="00887BFC" w:rsidRDefault="00A51559" w:rsidP="00A51559">
      <w:pPr>
        <w:pStyle w:val="Default"/>
        <w:ind w:left="10632"/>
        <w:rPr>
          <w:rFonts w:ascii="Times New Roman" w:hAnsi="Times New Roman" w:cs="Times New Roman"/>
          <w:szCs w:val="28"/>
          <w:lang w:val="ru-RU"/>
        </w:rPr>
      </w:pPr>
      <w:r w:rsidRPr="00887BFC">
        <w:rPr>
          <w:rFonts w:ascii="Times New Roman" w:hAnsi="Times New Roman" w:cs="Times New Roman"/>
          <w:szCs w:val="28"/>
          <w:lang w:val="ru-RU"/>
        </w:rPr>
        <w:t xml:space="preserve">Общим собранием </w:t>
      </w:r>
      <w:r>
        <w:rPr>
          <w:rFonts w:ascii="Times New Roman" w:hAnsi="Times New Roman" w:cs="Times New Roman"/>
          <w:szCs w:val="28"/>
          <w:lang w:val="ru-RU"/>
        </w:rPr>
        <w:t xml:space="preserve">членов </w:t>
      </w:r>
      <w:r w:rsidRPr="00A51559">
        <w:rPr>
          <w:rFonts w:ascii="Times New Roman" w:hAnsi="Times New Roman" w:cs="Times New Roman"/>
          <w:i/>
          <w:szCs w:val="28"/>
          <w:lang w:val="ru-RU"/>
        </w:rPr>
        <w:t>Некоммерческой организации</w:t>
      </w:r>
      <w:r w:rsidRPr="00887BFC">
        <w:rPr>
          <w:rFonts w:ascii="Times New Roman" w:hAnsi="Times New Roman" w:cs="Times New Roman"/>
          <w:szCs w:val="28"/>
          <w:lang w:val="ru-RU"/>
        </w:rPr>
        <w:t xml:space="preserve"> </w:t>
      </w:r>
    </w:p>
    <w:p w:rsidR="00A51559" w:rsidRPr="00887BFC" w:rsidRDefault="00A51559" w:rsidP="00A51559">
      <w:pPr>
        <w:pStyle w:val="Default"/>
        <w:ind w:left="10632"/>
        <w:rPr>
          <w:rFonts w:ascii="Times New Roman" w:eastAsia="Times New Roman" w:hAnsi="Times New Roman" w:cs="Times New Roman"/>
          <w:szCs w:val="28"/>
          <w:lang w:val="ru-RU"/>
        </w:rPr>
      </w:pPr>
      <w:r>
        <w:rPr>
          <w:rFonts w:ascii="Times New Roman" w:hAnsi="Times New Roman" w:cs="Times New Roman"/>
          <w:szCs w:val="28"/>
          <w:lang w:val="ru-RU"/>
        </w:rPr>
        <w:t>«</w:t>
      </w:r>
      <w:r w:rsidRPr="00887BFC">
        <w:rPr>
          <w:rFonts w:ascii="Times New Roman" w:hAnsi="Times New Roman" w:cs="Times New Roman"/>
          <w:szCs w:val="28"/>
          <w:lang w:val="ru-RU"/>
        </w:rPr>
        <w:t>___________________</w:t>
      </w:r>
      <w:r>
        <w:rPr>
          <w:rFonts w:ascii="Times New Roman" w:hAnsi="Times New Roman" w:cs="Times New Roman"/>
          <w:szCs w:val="28"/>
          <w:lang w:val="ru-RU"/>
        </w:rPr>
        <w:t>»</w:t>
      </w:r>
      <w:r w:rsidRPr="00887BFC">
        <w:rPr>
          <w:rFonts w:ascii="Times New Roman" w:eastAsia="Times New Roman" w:hAnsi="Times New Roman" w:cs="Times New Roman"/>
          <w:szCs w:val="28"/>
          <w:lang w:val="ru-RU"/>
        </w:rPr>
        <w:t xml:space="preserve"> </w:t>
      </w:r>
    </w:p>
    <w:p w:rsidR="00A51559" w:rsidRPr="00887BFC" w:rsidRDefault="00A51559" w:rsidP="00A51559">
      <w:pPr>
        <w:pStyle w:val="Default"/>
        <w:ind w:left="10632"/>
        <w:rPr>
          <w:rFonts w:ascii="Times New Roman" w:eastAsia="Times New Roman" w:hAnsi="Times New Roman" w:cs="Times New Roman"/>
          <w:szCs w:val="28"/>
          <w:lang w:val="ru-RU"/>
        </w:rPr>
      </w:pPr>
      <w:r w:rsidRPr="00887BFC">
        <w:rPr>
          <w:rFonts w:ascii="Times New Roman" w:eastAsia="Times New Roman" w:hAnsi="Times New Roman" w:cs="Times New Roman"/>
          <w:szCs w:val="28"/>
          <w:lang w:val="ru-RU"/>
        </w:rPr>
        <w:t>«__» _____ 20</w:t>
      </w:r>
      <w:r w:rsidR="00C66190">
        <w:rPr>
          <w:rFonts w:ascii="Times New Roman" w:eastAsia="Times New Roman" w:hAnsi="Times New Roman" w:cs="Times New Roman"/>
          <w:szCs w:val="28"/>
          <w:lang w:val="ru-RU"/>
        </w:rPr>
        <w:t>_</w:t>
      </w:r>
      <w:r w:rsidRPr="00887BFC">
        <w:rPr>
          <w:rFonts w:ascii="Times New Roman" w:eastAsia="Times New Roman" w:hAnsi="Times New Roman" w:cs="Times New Roman"/>
          <w:szCs w:val="28"/>
          <w:lang w:val="ru-RU"/>
        </w:rPr>
        <w:t xml:space="preserve">_ года, </w:t>
      </w:r>
    </w:p>
    <w:p w:rsidR="00A51559" w:rsidRPr="00887BFC" w:rsidRDefault="00A51559" w:rsidP="00A51559">
      <w:pPr>
        <w:pStyle w:val="Default"/>
        <w:ind w:left="10632"/>
        <w:rPr>
          <w:rFonts w:ascii="Times New Roman" w:eastAsia="Times New Roman" w:hAnsi="Times New Roman" w:cs="Times New Roman"/>
          <w:szCs w:val="28"/>
          <w:lang w:val="ru-RU"/>
        </w:rPr>
      </w:pPr>
      <w:r w:rsidRPr="00887BFC">
        <w:rPr>
          <w:rFonts w:ascii="Times New Roman" w:eastAsia="Times New Roman" w:hAnsi="Times New Roman" w:cs="Times New Roman"/>
          <w:szCs w:val="28"/>
          <w:lang w:val="ru-RU"/>
        </w:rPr>
        <w:t>Протокол № __</w:t>
      </w:r>
    </w:p>
    <w:p w:rsidR="00A51559" w:rsidRPr="00887BFC" w:rsidRDefault="00A51559" w:rsidP="00A51559">
      <w:pPr>
        <w:shd w:val="clear" w:color="auto" w:fill="FFFFFF"/>
        <w:spacing w:line="240" w:lineRule="auto"/>
        <w:jc w:val="center"/>
        <w:rPr>
          <w:rFonts w:eastAsia="Times New Roman" w:cs="Times New Roman"/>
          <w:b/>
          <w:bCs/>
          <w:color w:val="26282F"/>
          <w:szCs w:val="28"/>
        </w:rPr>
      </w:pPr>
    </w:p>
    <w:p w:rsidR="00A51559" w:rsidRPr="00887BFC" w:rsidRDefault="00A51559" w:rsidP="00A51559">
      <w:pPr>
        <w:autoSpaceDE w:val="0"/>
        <w:autoSpaceDN w:val="0"/>
        <w:adjustRightInd w:val="0"/>
        <w:spacing w:line="240" w:lineRule="auto"/>
        <w:rPr>
          <w:rFonts w:cs="Times New Roman"/>
          <w:color w:val="000000"/>
          <w:szCs w:val="28"/>
        </w:rPr>
      </w:pPr>
    </w:p>
    <w:p w:rsidR="00A51559" w:rsidRDefault="00A51559" w:rsidP="00A51559">
      <w:pPr>
        <w:pStyle w:val="Style2"/>
        <w:ind w:firstLine="0"/>
        <w:jc w:val="center"/>
        <w:rPr>
          <w:rFonts w:ascii="Times New Roman" w:hAnsi="Times New Roman" w:cs="Times New Roman"/>
          <w:b/>
          <w:sz w:val="24"/>
          <w:szCs w:val="28"/>
          <w:lang w:val="ru-RU"/>
        </w:rPr>
      </w:pPr>
      <w:r w:rsidRPr="00887BFC">
        <w:rPr>
          <w:rFonts w:ascii="Times New Roman" w:hAnsi="Times New Roman" w:cs="Times New Roman"/>
          <w:b/>
          <w:sz w:val="24"/>
          <w:szCs w:val="28"/>
          <w:lang w:val="ru-RU"/>
        </w:rPr>
        <w:t xml:space="preserve">План мероприятий </w:t>
      </w:r>
      <w:r>
        <w:rPr>
          <w:rFonts w:ascii="Times New Roman" w:hAnsi="Times New Roman" w:cs="Times New Roman"/>
          <w:b/>
          <w:sz w:val="24"/>
          <w:szCs w:val="28"/>
          <w:lang w:val="ru-RU"/>
        </w:rPr>
        <w:t>специализированной организации</w:t>
      </w:r>
      <w:r w:rsidRPr="00887BFC">
        <w:rPr>
          <w:rFonts w:ascii="Times New Roman" w:hAnsi="Times New Roman" w:cs="Times New Roman"/>
          <w:b/>
          <w:sz w:val="24"/>
          <w:szCs w:val="28"/>
          <w:lang w:val="ru-RU"/>
        </w:rPr>
        <w:t xml:space="preserve"> ________________ кластера на период </w:t>
      </w:r>
      <w:proofErr w:type="gramStart"/>
      <w:r w:rsidRPr="00887BFC">
        <w:rPr>
          <w:rFonts w:ascii="Times New Roman" w:hAnsi="Times New Roman" w:cs="Times New Roman"/>
          <w:b/>
          <w:sz w:val="24"/>
          <w:szCs w:val="28"/>
          <w:lang w:val="ru-RU"/>
        </w:rPr>
        <w:t>с</w:t>
      </w:r>
      <w:proofErr w:type="gramEnd"/>
      <w:r w:rsidRPr="00887BFC">
        <w:rPr>
          <w:rFonts w:ascii="Times New Roman" w:hAnsi="Times New Roman" w:cs="Times New Roman"/>
          <w:b/>
          <w:sz w:val="24"/>
          <w:szCs w:val="28"/>
          <w:lang w:val="ru-RU"/>
        </w:rPr>
        <w:t xml:space="preserve"> _________ по __________</w:t>
      </w:r>
    </w:p>
    <w:p w:rsidR="00A51559" w:rsidRPr="00887BFC" w:rsidRDefault="00A51559" w:rsidP="00A51559">
      <w:pPr>
        <w:pStyle w:val="Style2"/>
        <w:ind w:firstLine="0"/>
        <w:jc w:val="center"/>
        <w:rPr>
          <w:rFonts w:ascii="Times New Roman" w:hAnsi="Times New Roman" w:cs="Times New Roman"/>
          <w:b/>
          <w:sz w:val="24"/>
          <w:szCs w:val="28"/>
          <w:lang w:val="ru-RU"/>
        </w:rPr>
      </w:pPr>
    </w:p>
    <w:tbl>
      <w:tblPr>
        <w:tblStyle w:val="ac"/>
        <w:tblW w:w="14884" w:type="dxa"/>
        <w:tblLook w:val="04A0"/>
      </w:tblPr>
      <w:tblGrid>
        <w:gridCol w:w="613"/>
        <w:gridCol w:w="1822"/>
        <w:gridCol w:w="6178"/>
        <w:gridCol w:w="1666"/>
        <w:gridCol w:w="1479"/>
        <w:gridCol w:w="1605"/>
        <w:gridCol w:w="1521"/>
      </w:tblGrid>
      <w:tr w:rsidR="00A51559" w:rsidRPr="00942B0E" w:rsidTr="00271748">
        <w:tc>
          <w:tcPr>
            <w:tcW w:w="613" w:type="dxa"/>
            <w:vAlign w:val="center"/>
          </w:tcPr>
          <w:p w:rsidR="00A51559" w:rsidRPr="00942B0E" w:rsidRDefault="00A51559" w:rsidP="00271748">
            <w:pPr>
              <w:autoSpaceDE w:val="0"/>
              <w:autoSpaceDN w:val="0"/>
              <w:adjustRightInd w:val="0"/>
              <w:spacing w:line="240" w:lineRule="auto"/>
              <w:ind w:firstLine="0"/>
              <w:jc w:val="center"/>
              <w:rPr>
                <w:rFonts w:cs="Times New Roman"/>
                <w:b/>
                <w:color w:val="000000"/>
                <w:sz w:val="20"/>
                <w:szCs w:val="20"/>
              </w:rPr>
            </w:pPr>
            <w:r w:rsidRPr="00942B0E">
              <w:rPr>
                <w:rFonts w:cs="Times New Roman"/>
                <w:b/>
                <w:color w:val="000000"/>
                <w:sz w:val="20"/>
                <w:szCs w:val="20"/>
              </w:rPr>
              <w:t>№ п.п.</w:t>
            </w:r>
          </w:p>
        </w:tc>
        <w:tc>
          <w:tcPr>
            <w:tcW w:w="1822" w:type="dxa"/>
            <w:vAlign w:val="center"/>
          </w:tcPr>
          <w:p w:rsidR="00A51559" w:rsidRPr="00942B0E" w:rsidRDefault="00A51559" w:rsidP="00271748">
            <w:pPr>
              <w:autoSpaceDE w:val="0"/>
              <w:autoSpaceDN w:val="0"/>
              <w:adjustRightInd w:val="0"/>
              <w:spacing w:line="240" w:lineRule="auto"/>
              <w:ind w:firstLine="0"/>
              <w:jc w:val="center"/>
              <w:rPr>
                <w:rFonts w:cs="Times New Roman"/>
                <w:b/>
                <w:color w:val="000000"/>
                <w:sz w:val="20"/>
                <w:szCs w:val="20"/>
              </w:rPr>
            </w:pPr>
            <w:r w:rsidRPr="00942B0E">
              <w:rPr>
                <w:rFonts w:cs="Times New Roman"/>
                <w:b/>
                <w:color w:val="000000"/>
                <w:sz w:val="20"/>
                <w:szCs w:val="20"/>
              </w:rPr>
              <w:t>Наименование мероприятия</w:t>
            </w:r>
          </w:p>
        </w:tc>
        <w:tc>
          <w:tcPr>
            <w:tcW w:w="6178" w:type="dxa"/>
            <w:vAlign w:val="center"/>
          </w:tcPr>
          <w:p w:rsidR="00A51559" w:rsidRPr="00942B0E" w:rsidRDefault="00A51559" w:rsidP="00271748">
            <w:pPr>
              <w:autoSpaceDE w:val="0"/>
              <w:autoSpaceDN w:val="0"/>
              <w:adjustRightInd w:val="0"/>
              <w:spacing w:line="240" w:lineRule="auto"/>
              <w:ind w:firstLine="0"/>
              <w:jc w:val="center"/>
              <w:rPr>
                <w:rFonts w:cs="Times New Roman"/>
                <w:b/>
                <w:color w:val="000000"/>
                <w:sz w:val="20"/>
                <w:szCs w:val="20"/>
              </w:rPr>
            </w:pPr>
            <w:r w:rsidRPr="00942B0E">
              <w:rPr>
                <w:rFonts w:cs="Times New Roman"/>
                <w:b/>
                <w:color w:val="000000"/>
                <w:sz w:val="20"/>
                <w:szCs w:val="20"/>
              </w:rPr>
              <w:t>Содержание мероприятия</w:t>
            </w:r>
          </w:p>
        </w:tc>
        <w:tc>
          <w:tcPr>
            <w:tcW w:w="1666" w:type="dxa"/>
            <w:vAlign w:val="center"/>
          </w:tcPr>
          <w:p w:rsidR="00A51559" w:rsidRPr="00942B0E" w:rsidRDefault="00A51559" w:rsidP="00271748">
            <w:pPr>
              <w:autoSpaceDE w:val="0"/>
              <w:autoSpaceDN w:val="0"/>
              <w:adjustRightInd w:val="0"/>
              <w:spacing w:line="240" w:lineRule="auto"/>
              <w:ind w:firstLine="0"/>
              <w:jc w:val="center"/>
              <w:rPr>
                <w:rFonts w:cs="Times New Roman"/>
                <w:b/>
                <w:color w:val="000000"/>
                <w:sz w:val="20"/>
                <w:szCs w:val="20"/>
              </w:rPr>
            </w:pPr>
            <w:r w:rsidRPr="00942B0E">
              <w:rPr>
                <w:rFonts w:cs="Times New Roman"/>
                <w:b/>
                <w:color w:val="000000"/>
                <w:sz w:val="20"/>
                <w:szCs w:val="20"/>
              </w:rPr>
              <w:t>Сроки проведения</w:t>
            </w:r>
          </w:p>
        </w:tc>
        <w:tc>
          <w:tcPr>
            <w:tcW w:w="1479" w:type="dxa"/>
            <w:vAlign w:val="center"/>
          </w:tcPr>
          <w:p w:rsidR="00A51559" w:rsidRPr="00942B0E" w:rsidRDefault="00A51559" w:rsidP="00271748">
            <w:pPr>
              <w:autoSpaceDE w:val="0"/>
              <w:autoSpaceDN w:val="0"/>
              <w:adjustRightInd w:val="0"/>
              <w:spacing w:line="240" w:lineRule="auto"/>
              <w:ind w:firstLine="0"/>
              <w:jc w:val="center"/>
              <w:rPr>
                <w:rFonts w:cs="Times New Roman"/>
                <w:b/>
                <w:color w:val="000000"/>
                <w:sz w:val="20"/>
                <w:szCs w:val="20"/>
              </w:rPr>
            </w:pPr>
            <w:r w:rsidRPr="00942B0E">
              <w:rPr>
                <w:rFonts w:cs="Times New Roman"/>
                <w:b/>
                <w:color w:val="000000"/>
                <w:sz w:val="20"/>
                <w:szCs w:val="20"/>
              </w:rPr>
              <w:t>Участники мероприятия</w:t>
            </w:r>
          </w:p>
        </w:tc>
        <w:tc>
          <w:tcPr>
            <w:tcW w:w="1605" w:type="dxa"/>
            <w:vAlign w:val="center"/>
          </w:tcPr>
          <w:p w:rsidR="00A51559" w:rsidRPr="00942B0E" w:rsidRDefault="00A51559" w:rsidP="00271748">
            <w:pPr>
              <w:autoSpaceDE w:val="0"/>
              <w:autoSpaceDN w:val="0"/>
              <w:adjustRightInd w:val="0"/>
              <w:spacing w:line="240" w:lineRule="auto"/>
              <w:ind w:firstLine="0"/>
              <w:jc w:val="center"/>
              <w:rPr>
                <w:rFonts w:cs="Times New Roman"/>
                <w:b/>
                <w:color w:val="000000"/>
                <w:sz w:val="20"/>
                <w:szCs w:val="20"/>
              </w:rPr>
            </w:pPr>
            <w:r w:rsidRPr="00942B0E">
              <w:rPr>
                <w:rFonts w:cs="Times New Roman"/>
                <w:b/>
                <w:color w:val="000000"/>
                <w:sz w:val="20"/>
                <w:szCs w:val="20"/>
              </w:rPr>
              <w:t>Ресурсы и источники их поступления</w:t>
            </w:r>
          </w:p>
        </w:tc>
        <w:tc>
          <w:tcPr>
            <w:tcW w:w="1521" w:type="dxa"/>
            <w:vAlign w:val="center"/>
          </w:tcPr>
          <w:p w:rsidR="00A51559" w:rsidRPr="00942B0E" w:rsidRDefault="00A51559" w:rsidP="00A51559">
            <w:pPr>
              <w:autoSpaceDE w:val="0"/>
              <w:autoSpaceDN w:val="0"/>
              <w:adjustRightInd w:val="0"/>
              <w:spacing w:line="240" w:lineRule="auto"/>
              <w:ind w:firstLine="0"/>
              <w:jc w:val="center"/>
              <w:rPr>
                <w:rFonts w:cs="Times New Roman"/>
                <w:b/>
                <w:color w:val="000000"/>
                <w:sz w:val="20"/>
                <w:szCs w:val="20"/>
              </w:rPr>
            </w:pPr>
            <w:r w:rsidRPr="00942B0E">
              <w:rPr>
                <w:rFonts w:cs="Times New Roman"/>
                <w:b/>
                <w:color w:val="000000"/>
                <w:sz w:val="20"/>
                <w:szCs w:val="20"/>
              </w:rPr>
              <w:t>Ожидаемы</w:t>
            </w:r>
            <w:r>
              <w:rPr>
                <w:rFonts w:cs="Times New Roman"/>
                <w:b/>
                <w:color w:val="000000"/>
                <w:sz w:val="20"/>
                <w:szCs w:val="20"/>
              </w:rPr>
              <w:t>й результат</w:t>
            </w:r>
          </w:p>
        </w:tc>
      </w:tr>
      <w:tr w:rsidR="00A51559" w:rsidRPr="00942B0E" w:rsidTr="00271748">
        <w:tc>
          <w:tcPr>
            <w:tcW w:w="613"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r w:rsidRPr="00942B0E">
              <w:rPr>
                <w:rFonts w:cs="Times New Roman"/>
                <w:color w:val="000000"/>
                <w:sz w:val="20"/>
                <w:szCs w:val="20"/>
              </w:rPr>
              <w:t>1.</w:t>
            </w:r>
          </w:p>
        </w:tc>
        <w:tc>
          <w:tcPr>
            <w:tcW w:w="14271" w:type="dxa"/>
            <w:gridSpan w:val="6"/>
          </w:tcPr>
          <w:p w:rsidR="00A51559" w:rsidRPr="00942B0E" w:rsidRDefault="00D0131B" w:rsidP="00271748">
            <w:pPr>
              <w:autoSpaceDE w:val="0"/>
              <w:autoSpaceDN w:val="0"/>
              <w:adjustRightInd w:val="0"/>
              <w:spacing w:line="240" w:lineRule="auto"/>
              <w:ind w:firstLine="0"/>
              <w:rPr>
                <w:rFonts w:cs="Times New Roman"/>
                <w:color w:val="000000"/>
                <w:sz w:val="20"/>
                <w:szCs w:val="20"/>
              </w:rPr>
            </w:pPr>
            <w:r>
              <w:rPr>
                <w:rFonts w:cs="Times New Roman"/>
                <w:color w:val="000000"/>
                <w:sz w:val="20"/>
                <w:szCs w:val="20"/>
              </w:rPr>
              <w:t>Процессные мероприятия</w:t>
            </w:r>
          </w:p>
        </w:tc>
      </w:tr>
      <w:tr w:rsidR="00A51559" w:rsidRPr="00942B0E" w:rsidTr="00271748">
        <w:tc>
          <w:tcPr>
            <w:tcW w:w="613"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r w:rsidRPr="00942B0E">
              <w:rPr>
                <w:rFonts w:cs="Times New Roman"/>
                <w:color w:val="000000"/>
                <w:sz w:val="20"/>
                <w:szCs w:val="20"/>
              </w:rPr>
              <w:t>1.1</w:t>
            </w:r>
          </w:p>
        </w:tc>
        <w:tc>
          <w:tcPr>
            <w:tcW w:w="1822"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c>
          <w:tcPr>
            <w:tcW w:w="6178"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c>
          <w:tcPr>
            <w:tcW w:w="1666"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c>
          <w:tcPr>
            <w:tcW w:w="1479"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c>
          <w:tcPr>
            <w:tcW w:w="1605"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c>
          <w:tcPr>
            <w:tcW w:w="1521" w:type="dxa"/>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r>
      <w:tr w:rsidR="00A51559" w:rsidRPr="00942B0E" w:rsidTr="00271748">
        <w:tc>
          <w:tcPr>
            <w:tcW w:w="613"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r w:rsidRPr="00942B0E">
              <w:rPr>
                <w:rFonts w:cs="Times New Roman"/>
                <w:color w:val="000000"/>
                <w:sz w:val="20"/>
                <w:szCs w:val="20"/>
              </w:rPr>
              <w:t>1.2</w:t>
            </w:r>
          </w:p>
        </w:tc>
        <w:tc>
          <w:tcPr>
            <w:tcW w:w="1822"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c>
          <w:tcPr>
            <w:tcW w:w="6178"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c>
          <w:tcPr>
            <w:tcW w:w="1666"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c>
          <w:tcPr>
            <w:tcW w:w="1479"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c>
          <w:tcPr>
            <w:tcW w:w="1605"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c>
          <w:tcPr>
            <w:tcW w:w="1521" w:type="dxa"/>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r>
      <w:tr w:rsidR="00A51559" w:rsidRPr="00942B0E" w:rsidTr="00271748">
        <w:tc>
          <w:tcPr>
            <w:tcW w:w="613"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r w:rsidRPr="00942B0E">
              <w:rPr>
                <w:rFonts w:cs="Times New Roman"/>
                <w:color w:val="000000"/>
                <w:sz w:val="20"/>
                <w:szCs w:val="20"/>
              </w:rPr>
              <w:t>…</w:t>
            </w:r>
          </w:p>
        </w:tc>
        <w:tc>
          <w:tcPr>
            <w:tcW w:w="1822"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c>
          <w:tcPr>
            <w:tcW w:w="6178"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c>
          <w:tcPr>
            <w:tcW w:w="1666"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c>
          <w:tcPr>
            <w:tcW w:w="1479"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c>
          <w:tcPr>
            <w:tcW w:w="1605"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c>
          <w:tcPr>
            <w:tcW w:w="1521" w:type="dxa"/>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r>
      <w:tr w:rsidR="00A51559" w:rsidRPr="00942B0E" w:rsidTr="00271748">
        <w:tc>
          <w:tcPr>
            <w:tcW w:w="613"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r w:rsidRPr="00942B0E">
              <w:rPr>
                <w:rFonts w:cs="Times New Roman"/>
                <w:color w:val="000000"/>
                <w:sz w:val="20"/>
                <w:szCs w:val="20"/>
              </w:rPr>
              <w:t>2.</w:t>
            </w:r>
          </w:p>
        </w:tc>
        <w:tc>
          <w:tcPr>
            <w:tcW w:w="14271" w:type="dxa"/>
            <w:gridSpan w:val="6"/>
          </w:tcPr>
          <w:p w:rsidR="00A51559" w:rsidRPr="00942B0E" w:rsidRDefault="00D0131B" w:rsidP="00271748">
            <w:pPr>
              <w:autoSpaceDE w:val="0"/>
              <w:autoSpaceDN w:val="0"/>
              <w:adjustRightInd w:val="0"/>
              <w:spacing w:line="240" w:lineRule="auto"/>
              <w:ind w:firstLine="0"/>
              <w:rPr>
                <w:rFonts w:cs="Times New Roman"/>
                <w:color w:val="000000"/>
                <w:sz w:val="20"/>
                <w:szCs w:val="20"/>
              </w:rPr>
            </w:pPr>
            <w:r>
              <w:rPr>
                <w:rFonts w:cs="Times New Roman"/>
                <w:color w:val="000000"/>
                <w:sz w:val="20"/>
                <w:szCs w:val="20"/>
              </w:rPr>
              <w:t>Технологические мероприятия</w:t>
            </w:r>
          </w:p>
        </w:tc>
      </w:tr>
      <w:tr w:rsidR="00A51559" w:rsidRPr="00942B0E" w:rsidTr="00271748">
        <w:tc>
          <w:tcPr>
            <w:tcW w:w="613"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r w:rsidRPr="00942B0E">
              <w:rPr>
                <w:rFonts w:cs="Times New Roman"/>
                <w:color w:val="000000"/>
                <w:sz w:val="20"/>
                <w:szCs w:val="20"/>
              </w:rPr>
              <w:t>…</w:t>
            </w:r>
          </w:p>
        </w:tc>
        <w:tc>
          <w:tcPr>
            <w:tcW w:w="1822"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c>
          <w:tcPr>
            <w:tcW w:w="6178"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c>
          <w:tcPr>
            <w:tcW w:w="1666"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c>
          <w:tcPr>
            <w:tcW w:w="1479"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c>
          <w:tcPr>
            <w:tcW w:w="1605"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c>
          <w:tcPr>
            <w:tcW w:w="1521" w:type="dxa"/>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r>
      <w:tr w:rsidR="00A51559" w:rsidRPr="00942B0E" w:rsidTr="00271748">
        <w:tc>
          <w:tcPr>
            <w:tcW w:w="613"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r>
              <w:rPr>
                <w:rFonts w:cs="Times New Roman"/>
                <w:color w:val="000000"/>
                <w:sz w:val="20"/>
                <w:szCs w:val="20"/>
              </w:rPr>
              <w:t>…</w:t>
            </w:r>
          </w:p>
        </w:tc>
        <w:tc>
          <w:tcPr>
            <w:tcW w:w="1822"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c>
          <w:tcPr>
            <w:tcW w:w="6178"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c>
          <w:tcPr>
            <w:tcW w:w="1666"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c>
          <w:tcPr>
            <w:tcW w:w="1479"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c>
          <w:tcPr>
            <w:tcW w:w="1605" w:type="dxa"/>
            <w:vAlign w:val="center"/>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c>
          <w:tcPr>
            <w:tcW w:w="1521" w:type="dxa"/>
          </w:tcPr>
          <w:p w:rsidR="00A51559" w:rsidRPr="00942B0E" w:rsidRDefault="00A51559" w:rsidP="00271748">
            <w:pPr>
              <w:autoSpaceDE w:val="0"/>
              <w:autoSpaceDN w:val="0"/>
              <w:adjustRightInd w:val="0"/>
              <w:spacing w:line="240" w:lineRule="auto"/>
              <w:ind w:firstLine="0"/>
              <w:rPr>
                <w:rFonts w:cs="Times New Roman"/>
                <w:color w:val="000000"/>
                <w:sz w:val="20"/>
                <w:szCs w:val="20"/>
              </w:rPr>
            </w:pPr>
          </w:p>
        </w:tc>
      </w:tr>
      <w:tr w:rsidR="00D0131B" w:rsidRPr="00942B0E" w:rsidTr="003C3484">
        <w:tc>
          <w:tcPr>
            <w:tcW w:w="613" w:type="dxa"/>
            <w:vAlign w:val="center"/>
          </w:tcPr>
          <w:p w:rsidR="00D0131B" w:rsidRDefault="00D0131B" w:rsidP="00271748">
            <w:pPr>
              <w:autoSpaceDE w:val="0"/>
              <w:autoSpaceDN w:val="0"/>
              <w:adjustRightInd w:val="0"/>
              <w:spacing w:line="240" w:lineRule="auto"/>
              <w:ind w:firstLine="0"/>
              <w:rPr>
                <w:rFonts w:cs="Times New Roman"/>
                <w:color w:val="000000"/>
                <w:sz w:val="20"/>
                <w:szCs w:val="20"/>
              </w:rPr>
            </w:pPr>
            <w:r>
              <w:rPr>
                <w:rFonts w:cs="Times New Roman"/>
                <w:color w:val="000000"/>
                <w:sz w:val="20"/>
                <w:szCs w:val="20"/>
              </w:rPr>
              <w:t>3.</w:t>
            </w:r>
          </w:p>
        </w:tc>
        <w:tc>
          <w:tcPr>
            <w:tcW w:w="14271" w:type="dxa"/>
            <w:gridSpan w:val="6"/>
            <w:vAlign w:val="center"/>
          </w:tcPr>
          <w:p w:rsidR="00D0131B" w:rsidRPr="00942B0E" w:rsidRDefault="00D0131B" w:rsidP="00271748">
            <w:pPr>
              <w:autoSpaceDE w:val="0"/>
              <w:autoSpaceDN w:val="0"/>
              <w:adjustRightInd w:val="0"/>
              <w:spacing w:line="240" w:lineRule="auto"/>
              <w:ind w:firstLine="0"/>
              <w:rPr>
                <w:rFonts w:cs="Times New Roman"/>
                <w:color w:val="000000"/>
                <w:sz w:val="20"/>
                <w:szCs w:val="20"/>
              </w:rPr>
            </w:pPr>
            <w:r>
              <w:rPr>
                <w:rFonts w:cs="Times New Roman"/>
                <w:color w:val="000000"/>
                <w:sz w:val="20"/>
                <w:szCs w:val="20"/>
              </w:rPr>
              <w:t>Инфраструктурные мероприятия</w:t>
            </w:r>
          </w:p>
        </w:tc>
      </w:tr>
      <w:tr w:rsidR="00D0131B" w:rsidRPr="00942B0E" w:rsidTr="00271748">
        <w:tc>
          <w:tcPr>
            <w:tcW w:w="613" w:type="dxa"/>
            <w:vAlign w:val="center"/>
          </w:tcPr>
          <w:p w:rsidR="00D0131B" w:rsidRPr="00942B0E" w:rsidRDefault="00D0131B" w:rsidP="003C3484">
            <w:pPr>
              <w:autoSpaceDE w:val="0"/>
              <w:autoSpaceDN w:val="0"/>
              <w:adjustRightInd w:val="0"/>
              <w:spacing w:line="240" w:lineRule="auto"/>
              <w:ind w:firstLine="0"/>
              <w:rPr>
                <w:rFonts w:cs="Times New Roman"/>
                <w:color w:val="000000"/>
                <w:sz w:val="20"/>
                <w:szCs w:val="20"/>
              </w:rPr>
            </w:pPr>
            <w:r w:rsidRPr="00942B0E">
              <w:rPr>
                <w:rFonts w:cs="Times New Roman"/>
                <w:color w:val="000000"/>
                <w:sz w:val="20"/>
                <w:szCs w:val="20"/>
              </w:rPr>
              <w:t>…</w:t>
            </w:r>
          </w:p>
        </w:tc>
        <w:tc>
          <w:tcPr>
            <w:tcW w:w="1822" w:type="dxa"/>
            <w:vAlign w:val="center"/>
          </w:tcPr>
          <w:p w:rsidR="00D0131B" w:rsidRPr="00942B0E" w:rsidRDefault="00D0131B" w:rsidP="00271748">
            <w:pPr>
              <w:autoSpaceDE w:val="0"/>
              <w:autoSpaceDN w:val="0"/>
              <w:adjustRightInd w:val="0"/>
              <w:spacing w:line="240" w:lineRule="auto"/>
              <w:ind w:firstLine="0"/>
              <w:rPr>
                <w:rFonts w:cs="Times New Roman"/>
                <w:color w:val="000000"/>
                <w:sz w:val="20"/>
                <w:szCs w:val="20"/>
              </w:rPr>
            </w:pPr>
          </w:p>
        </w:tc>
        <w:tc>
          <w:tcPr>
            <w:tcW w:w="6178" w:type="dxa"/>
            <w:vAlign w:val="center"/>
          </w:tcPr>
          <w:p w:rsidR="00D0131B" w:rsidRPr="00942B0E" w:rsidRDefault="00D0131B" w:rsidP="00271748">
            <w:pPr>
              <w:autoSpaceDE w:val="0"/>
              <w:autoSpaceDN w:val="0"/>
              <w:adjustRightInd w:val="0"/>
              <w:spacing w:line="240" w:lineRule="auto"/>
              <w:ind w:firstLine="0"/>
              <w:rPr>
                <w:rFonts w:cs="Times New Roman"/>
                <w:color w:val="000000"/>
                <w:sz w:val="20"/>
                <w:szCs w:val="20"/>
              </w:rPr>
            </w:pPr>
          </w:p>
        </w:tc>
        <w:tc>
          <w:tcPr>
            <w:tcW w:w="1666" w:type="dxa"/>
            <w:vAlign w:val="center"/>
          </w:tcPr>
          <w:p w:rsidR="00D0131B" w:rsidRPr="00942B0E" w:rsidRDefault="00D0131B" w:rsidP="00271748">
            <w:pPr>
              <w:autoSpaceDE w:val="0"/>
              <w:autoSpaceDN w:val="0"/>
              <w:adjustRightInd w:val="0"/>
              <w:spacing w:line="240" w:lineRule="auto"/>
              <w:ind w:firstLine="0"/>
              <w:rPr>
                <w:rFonts w:cs="Times New Roman"/>
                <w:color w:val="000000"/>
                <w:sz w:val="20"/>
                <w:szCs w:val="20"/>
              </w:rPr>
            </w:pPr>
          </w:p>
        </w:tc>
        <w:tc>
          <w:tcPr>
            <w:tcW w:w="1479" w:type="dxa"/>
            <w:vAlign w:val="center"/>
          </w:tcPr>
          <w:p w:rsidR="00D0131B" w:rsidRPr="00942B0E" w:rsidRDefault="00D0131B" w:rsidP="00271748">
            <w:pPr>
              <w:autoSpaceDE w:val="0"/>
              <w:autoSpaceDN w:val="0"/>
              <w:adjustRightInd w:val="0"/>
              <w:spacing w:line="240" w:lineRule="auto"/>
              <w:ind w:firstLine="0"/>
              <w:rPr>
                <w:rFonts w:cs="Times New Roman"/>
                <w:color w:val="000000"/>
                <w:sz w:val="20"/>
                <w:szCs w:val="20"/>
              </w:rPr>
            </w:pPr>
          </w:p>
        </w:tc>
        <w:tc>
          <w:tcPr>
            <w:tcW w:w="1605" w:type="dxa"/>
            <w:vAlign w:val="center"/>
          </w:tcPr>
          <w:p w:rsidR="00D0131B" w:rsidRPr="00942B0E" w:rsidRDefault="00D0131B" w:rsidP="00271748">
            <w:pPr>
              <w:autoSpaceDE w:val="0"/>
              <w:autoSpaceDN w:val="0"/>
              <w:adjustRightInd w:val="0"/>
              <w:spacing w:line="240" w:lineRule="auto"/>
              <w:ind w:firstLine="0"/>
              <w:rPr>
                <w:rFonts w:cs="Times New Roman"/>
                <w:color w:val="000000"/>
                <w:sz w:val="20"/>
                <w:szCs w:val="20"/>
              </w:rPr>
            </w:pPr>
          </w:p>
        </w:tc>
        <w:tc>
          <w:tcPr>
            <w:tcW w:w="1521" w:type="dxa"/>
          </w:tcPr>
          <w:p w:rsidR="00D0131B" w:rsidRPr="00942B0E" w:rsidRDefault="00D0131B" w:rsidP="00271748">
            <w:pPr>
              <w:autoSpaceDE w:val="0"/>
              <w:autoSpaceDN w:val="0"/>
              <w:adjustRightInd w:val="0"/>
              <w:spacing w:line="240" w:lineRule="auto"/>
              <w:ind w:firstLine="0"/>
              <w:rPr>
                <w:rFonts w:cs="Times New Roman"/>
                <w:color w:val="000000"/>
                <w:sz w:val="20"/>
                <w:szCs w:val="20"/>
              </w:rPr>
            </w:pPr>
          </w:p>
        </w:tc>
      </w:tr>
      <w:tr w:rsidR="00D0131B" w:rsidRPr="00942B0E" w:rsidTr="00271748">
        <w:tc>
          <w:tcPr>
            <w:tcW w:w="613" w:type="dxa"/>
            <w:vAlign w:val="center"/>
          </w:tcPr>
          <w:p w:rsidR="00D0131B" w:rsidRPr="00942B0E" w:rsidRDefault="00D0131B" w:rsidP="003C3484">
            <w:pPr>
              <w:autoSpaceDE w:val="0"/>
              <w:autoSpaceDN w:val="0"/>
              <w:adjustRightInd w:val="0"/>
              <w:spacing w:line="240" w:lineRule="auto"/>
              <w:ind w:firstLine="0"/>
              <w:rPr>
                <w:rFonts w:cs="Times New Roman"/>
                <w:color w:val="000000"/>
                <w:sz w:val="20"/>
                <w:szCs w:val="20"/>
              </w:rPr>
            </w:pPr>
            <w:r>
              <w:rPr>
                <w:rFonts w:cs="Times New Roman"/>
                <w:color w:val="000000"/>
                <w:sz w:val="20"/>
                <w:szCs w:val="20"/>
              </w:rPr>
              <w:t>…</w:t>
            </w:r>
          </w:p>
        </w:tc>
        <w:tc>
          <w:tcPr>
            <w:tcW w:w="1822" w:type="dxa"/>
            <w:vAlign w:val="center"/>
          </w:tcPr>
          <w:p w:rsidR="00D0131B" w:rsidRPr="00942B0E" w:rsidRDefault="00D0131B" w:rsidP="00271748">
            <w:pPr>
              <w:autoSpaceDE w:val="0"/>
              <w:autoSpaceDN w:val="0"/>
              <w:adjustRightInd w:val="0"/>
              <w:spacing w:line="240" w:lineRule="auto"/>
              <w:ind w:firstLine="0"/>
              <w:rPr>
                <w:rFonts w:cs="Times New Roman"/>
                <w:color w:val="000000"/>
                <w:sz w:val="20"/>
                <w:szCs w:val="20"/>
              </w:rPr>
            </w:pPr>
          </w:p>
        </w:tc>
        <w:tc>
          <w:tcPr>
            <w:tcW w:w="6178" w:type="dxa"/>
            <w:vAlign w:val="center"/>
          </w:tcPr>
          <w:p w:rsidR="00D0131B" w:rsidRPr="00942B0E" w:rsidRDefault="00D0131B" w:rsidP="00271748">
            <w:pPr>
              <w:autoSpaceDE w:val="0"/>
              <w:autoSpaceDN w:val="0"/>
              <w:adjustRightInd w:val="0"/>
              <w:spacing w:line="240" w:lineRule="auto"/>
              <w:ind w:firstLine="0"/>
              <w:rPr>
                <w:rFonts w:cs="Times New Roman"/>
                <w:color w:val="000000"/>
                <w:sz w:val="20"/>
                <w:szCs w:val="20"/>
              </w:rPr>
            </w:pPr>
          </w:p>
        </w:tc>
        <w:tc>
          <w:tcPr>
            <w:tcW w:w="1666" w:type="dxa"/>
            <w:vAlign w:val="center"/>
          </w:tcPr>
          <w:p w:rsidR="00D0131B" w:rsidRPr="00942B0E" w:rsidRDefault="00D0131B" w:rsidP="00271748">
            <w:pPr>
              <w:autoSpaceDE w:val="0"/>
              <w:autoSpaceDN w:val="0"/>
              <w:adjustRightInd w:val="0"/>
              <w:spacing w:line="240" w:lineRule="auto"/>
              <w:ind w:firstLine="0"/>
              <w:rPr>
                <w:rFonts w:cs="Times New Roman"/>
                <w:color w:val="000000"/>
                <w:sz w:val="20"/>
                <w:szCs w:val="20"/>
              </w:rPr>
            </w:pPr>
          </w:p>
        </w:tc>
        <w:tc>
          <w:tcPr>
            <w:tcW w:w="1479" w:type="dxa"/>
            <w:vAlign w:val="center"/>
          </w:tcPr>
          <w:p w:rsidR="00D0131B" w:rsidRPr="00942B0E" w:rsidRDefault="00D0131B" w:rsidP="00271748">
            <w:pPr>
              <w:autoSpaceDE w:val="0"/>
              <w:autoSpaceDN w:val="0"/>
              <w:adjustRightInd w:val="0"/>
              <w:spacing w:line="240" w:lineRule="auto"/>
              <w:ind w:firstLine="0"/>
              <w:rPr>
                <w:rFonts w:cs="Times New Roman"/>
                <w:color w:val="000000"/>
                <w:sz w:val="20"/>
                <w:szCs w:val="20"/>
              </w:rPr>
            </w:pPr>
          </w:p>
        </w:tc>
        <w:tc>
          <w:tcPr>
            <w:tcW w:w="1605" w:type="dxa"/>
            <w:vAlign w:val="center"/>
          </w:tcPr>
          <w:p w:rsidR="00D0131B" w:rsidRPr="00942B0E" w:rsidRDefault="00D0131B" w:rsidP="00271748">
            <w:pPr>
              <w:autoSpaceDE w:val="0"/>
              <w:autoSpaceDN w:val="0"/>
              <w:adjustRightInd w:val="0"/>
              <w:spacing w:line="240" w:lineRule="auto"/>
              <w:ind w:firstLine="0"/>
              <w:rPr>
                <w:rFonts w:cs="Times New Roman"/>
                <w:color w:val="000000"/>
                <w:sz w:val="20"/>
                <w:szCs w:val="20"/>
              </w:rPr>
            </w:pPr>
          </w:p>
        </w:tc>
        <w:tc>
          <w:tcPr>
            <w:tcW w:w="1521" w:type="dxa"/>
          </w:tcPr>
          <w:p w:rsidR="00D0131B" w:rsidRPr="00942B0E" w:rsidRDefault="00D0131B" w:rsidP="00271748">
            <w:pPr>
              <w:autoSpaceDE w:val="0"/>
              <w:autoSpaceDN w:val="0"/>
              <w:adjustRightInd w:val="0"/>
              <w:spacing w:line="240" w:lineRule="auto"/>
              <w:ind w:firstLine="0"/>
              <w:rPr>
                <w:rFonts w:cs="Times New Roman"/>
                <w:color w:val="000000"/>
                <w:sz w:val="20"/>
                <w:szCs w:val="20"/>
              </w:rPr>
            </w:pPr>
          </w:p>
        </w:tc>
      </w:tr>
      <w:tr w:rsidR="00D0131B" w:rsidRPr="00942B0E" w:rsidTr="003C3484">
        <w:tc>
          <w:tcPr>
            <w:tcW w:w="613" w:type="dxa"/>
            <w:vAlign w:val="center"/>
          </w:tcPr>
          <w:p w:rsidR="00D0131B" w:rsidRDefault="00D0131B" w:rsidP="003C3484">
            <w:pPr>
              <w:autoSpaceDE w:val="0"/>
              <w:autoSpaceDN w:val="0"/>
              <w:adjustRightInd w:val="0"/>
              <w:spacing w:line="240" w:lineRule="auto"/>
              <w:ind w:firstLine="0"/>
              <w:rPr>
                <w:rFonts w:cs="Times New Roman"/>
                <w:color w:val="000000"/>
                <w:sz w:val="20"/>
                <w:szCs w:val="20"/>
              </w:rPr>
            </w:pPr>
            <w:r>
              <w:rPr>
                <w:rFonts w:cs="Times New Roman"/>
                <w:color w:val="000000"/>
                <w:sz w:val="20"/>
                <w:szCs w:val="20"/>
              </w:rPr>
              <w:t>…</w:t>
            </w:r>
          </w:p>
        </w:tc>
        <w:tc>
          <w:tcPr>
            <w:tcW w:w="14271" w:type="dxa"/>
            <w:gridSpan w:val="6"/>
            <w:vAlign w:val="center"/>
          </w:tcPr>
          <w:p w:rsidR="00D0131B" w:rsidRPr="00D0131B" w:rsidRDefault="00D0131B" w:rsidP="00271748">
            <w:pPr>
              <w:autoSpaceDE w:val="0"/>
              <w:autoSpaceDN w:val="0"/>
              <w:adjustRightInd w:val="0"/>
              <w:spacing w:line="240" w:lineRule="auto"/>
              <w:ind w:firstLine="0"/>
              <w:rPr>
                <w:rFonts w:cs="Times New Roman"/>
                <w:i/>
                <w:color w:val="000000"/>
                <w:sz w:val="20"/>
                <w:szCs w:val="20"/>
              </w:rPr>
            </w:pPr>
            <w:r w:rsidRPr="00D0131B">
              <w:rPr>
                <w:rFonts w:cs="Times New Roman"/>
                <w:i/>
                <w:color w:val="000000"/>
                <w:sz w:val="20"/>
                <w:szCs w:val="20"/>
              </w:rPr>
              <w:t>Иные типы мероприятий</w:t>
            </w:r>
            <w:r>
              <w:rPr>
                <w:rFonts w:cs="Times New Roman"/>
                <w:i/>
                <w:color w:val="000000"/>
                <w:sz w:val="20"/>
                <w:szCs w:val="20"/>
              </w:rPr>
              <w:t>, направленные на развитие кластера</w:t>
            </w:r>
          </w:p>
        </w:tc>
      </w:tr>
      <w:tr w:rsidR="00D0131B" w:rsidRPr="00942B0E" w:rsidTr="00271748">
        <w:tc>
          <w:tcPr>
            <w:tcW w:w="613" w:type="dxa"/>
            <w:vAlign w:val="center"/>
          </w:tcPr>
          <w:p w:rsidR="00D0131B" w:rsidRPr="00942B0E" w:rsidRDefault="00D0131B" w:rsidP="003C3484">
            <w:pPr>
              <w:autoSpaceDE w:val="0"/>
              <w:autoSpaceDN w:val="0"/>
              <w:adjustRightInd w:val="0"/>
              <w:spacing w:line="240" w:lineRule="auto"/>
              <w:ind w:firstLine="0"/>
              <w:rPr>
                <w:rFonts w:cs="Times New Roman"/>
                <w:color w:val="000000"/>
                <w:sz w:val="20"/>
                <w:szCs w:val="20"/>
              </w:rPr>
            </w:pPr>
            <w:r>
              <w:rPr>
                <w:rFonts w:cs="Times New Roman"/>
                <w:color w:val="000000"/>
                <w:sz w:val="20"/>
                <w:szCs w:val="20"/>
              </w:rPr>
              <w:t>…</w:t>
            </w:r>
          </w:p>
        </w:tc>
        <w:tc>
          <w:tcPr>
            <w:tcW w:w="1822" w:type="dxa"/>
            <w:vAlign w:val="center"/>
          </w:tcPr>
          <w:p w:rsidR="00D0131B" w:rsidRPr="00942B0E" w:rsidRDefault="00D0131B" w:rsidP="00271748">
            <w:pPr>
              <w:autoSpaceDE w:val="0"/>
              <w:autoSpaceDN w:val="0"/>
              <w:adjustRightInd w:val="0"/>
              <w:spacing w:line="240" w:lineRule="auto"/>
              <w:ind w:firstLine="0"/>
              <w:rPr>
                <w:rFonts w:cs="Times New Roman"/>
                <w:color w:val="000000"/>
                <w:sz w:val="20"/>
                <w:szCs w:val="20"/>
              </w:rPr>
            </w:pPr>
          </w:p>
        </w:tc>
        <w:tc>
          <w:tcPr>
            <w:tcW w:w="6178" w:type="dxa"/>
            <w:vAlign w:val="center"/>
          </w:tcPr>
          <w:p w:rsidR="00D0131B" w:rsidRPr="00942B0E" w:rsidRDefault="00D0131B" w:rsidP="00271748">
            <w:pPr>
              <w:autoSpaceDE w:val="0"/>
              <w:autoSpaceDN w:val="0"/>
              <w:adjustRightInd w:val="0"/>
              <w:spacing w:line="240" w:lineRule="auto"/>
              <w:ind w:firstLine="0"/>
              <w:rPr>
                <w:rFonts w:cs="Times New Roman"/>
                <w:color w:val="000000"/>
                <w:sz w:val="20"/>
                <w:szCs w:val="20"/>
              </w:rPr>
            </w:pPr>
          </w:p>
        </w:tc>
        <w:tc>
          <w:tcPr>
            <w:tcW w:w="1666" w:type="dxa"/>
            <w:vAlign w:val="center"/>
          </w:tcPr>
          <w:p w:rsidR="00D0131B" w:rsidRPr="00942B0E" w:rsidRDefault="00D0131B" w:rsidP="00271748">
            <w:pPr>
              <w:autoSpaceDE w:val="0"/>
              <w:autoSpaceDN w:val="0"/>
              <w:adjustRightInd w:val="0"/>
              <w:spacing w:line="240" w:lineRule="auto"/>
              <w:ind w:firstLine="0"/>
              <w:rPr>
                <w:rFonts w:cs="Times New Roman"/>
                <w:color w:val="000000"/>
                <w:sz w:val="20"/>
                <w:szCs w:val="20"/>
              </w:rPr>
            </w:pPr>
          </w:p>
        </w:tc>
        <w:tc>
          <w:tcPr>
            <w:tcW w:w="1479" w:type="dxa"/>
            <w:vAlign w:val="center"/>
          </w:tcPr>
          <w:p w:rsidR="00D0131B" w:rsidRPr="00942B0E" w:rsidRDefault="00D0131B" w:rsidP="00271748">
            <w:pPr>
              <w:autoSpaceDE w:val="0"/>
              <w:autoSpaceDN w:val="0"/>
              <w:adjustRightInd w:val="0"/>
              <w:spacing w:line="240" w:lineRule="auto"/>
              <w:ind w:firstLine="0"/>
              <w:rPr>
                <w:rFonts w:cs="Times New Roman"/>
                <w:color w:val="000000"/>
                <w:sz w:val="20"/>
                <w:szCs w:val="20"/>
              </w:rPr>
            </w:pPr>
          </w:p>
        </w:tc>
        <w:tc>
          <w:tcPr>
            <w:tcW w:w="1605" w:type="dxa"/>
            <w:vAlign w:val="center"/>
          </w:tcPr>
          <w:p w:rsidR="00D0131B" w:rsidRPr="00942B0E" w:rsidRDefault="00D0131B" w:rsidP="00271748">
            <w:pPr>
              <w:autoSpaceDE w:val="0"/>
              <w:autoSpaceDN w:val="0"/>
              <w:adjustRightInd w:val="0"/>
              <w:spacing w:line="240" w:lineRule="auto"/>
              <w:ind w:firstLine="0"/>
              <w:rPr>
                <w:rFonts w:cs="Times New Roman"/>
                <w:color w:val="000000"/>
                <w:sz w:val="20"/>
                <w:szCs w:val="20"/>
              </w:rPr>
            </w:pPr>
          </w:p>
        </w:tc>
        <w:tc>
          <w:tcPr>
            <w:tcW w:w="1521" w:type="dxa"/>
          </w:tcPr>
          <w:p w:rsidR="00D0131B" w:rsidRPr="00942B0E" w:rsidRDefault="00D0131B" w:rsidP="00271748">
            <w:pPr>
              <w:autoSpaceDE w:val="0"/>
              <w:autoSpaceDN w:val="0"/>
              <w:adjustRightInd w:val="0"/>
              <w:spacing w:line="240" w:lineRule="auto"/>
              <w:ind w:firstLine="0"/>
              <w:rPr>
                <w:rFonts w:cs="Times New Roman"/>
                <w:color w:val="000000"/>
                <w:sz w:val="20"/>
                <w:szCs w:val="20"/>
              </w:rPr>
            </w:pPr>
          </w:p>
        </w:tc>
      </w:tr>
    </w:tbl>
    <w:p w:rsidR="00D0131B" w:rsidRDefault="00D0131B" w:rsidP="00A51559">
      <w:pPr>
        <w:ind w:firstLine="0"/>
        <w:jc w:val="left"/>
        <w:rPr>
          <w:sz w:val="22"/>
          <w:szCs w:val="24"/>
        </w:rPr>
      </w:pPr>
    </w:p>
    <w:p w:rsidR="00A51559" w:rsidRPr="00772060" w:rsidRDefault="00A51559" w:rsidP="00A51559">
      <w:pPr>
        <w:ind w:firstLine="0"/>
        <w:jc w:val="left"/>
        <w:rPr>
          <w:sz w:val="22"/>
          <w:szCs w:val="24"/>
        </w:rPr>
      </w:pPr>
      <w:r w:rsidRPr="00772060">
        <w:rPr>
          <w:sz w:val="22"/>
          <w:szCs w:val="24"/>
        </w:rPr>
        <w:t xml:space="preserve">Руководитель специализированной организации </w:t>
      </w:r>
      <w:r w:rsidR="008D51E4">
        <w:rPr>
          <w:sz w:val="22"/>
          <w:szCs w:val="24"/>
        </w:rPr>
        <w:t xml:space="preserve">______________ </w:t>
      </w:r>
      <w:r w:rsidRPr="00772060">
        <w:rPr>
          <w:sz w:val="22"/>
          <w:szCs w:val="24"/>
        </w:rPr>
        <w:t>кластера   _____________    ______________________</w:t>
      </w:r>
    </w:p>
    <w:p w:rsidR="00A51559" w:rsidRPr="00772060" w:rsidRDefault="00A51559" w:rsidP="00A51559">
      <w:pPr>
        <w:ind w:firstLine="0"/>
        <w:jc w:val="left"/>
        <w:rPr>
          <w:sz w:val="22"/>
          <w:szCs w:val="24"/>
        </w:rPr>
      </w:pPr>
      <w:r w:rsidRPr="00772060">
        <w:rPr>
          <w:sz w:val="22"/>
          <w:szCs w:val="24"/>
        </w:rPr>
        <w:t xml:space="preserve">                                                                                                    </w:t>
      </w:r>
      <w:r>
        <w:rPr>
          <w:sz w:val="22"/>
          <w:szCs w:val="24"/>
        </w:rPr>
        <w:t xml:space="preserve">                        </w:t>
      </w:r>
      <w:r w:rsidRPr="00772060">
        <w:rPr>
          <w:sz w:val="22"/>
          <w:szCs w:val="24"/>
        </w:rPr>
        <w:t xml:space="preserve">           (подпись)                             (</w:t>
      </w:r>
      <w:r w:rsidR="002D752D">
        <w:rPr>
          <w:sz w:val="22"/>
          <w:szCs w:val="24"/>
        </w:rPr>
        <w:t>ФИО</w:t>
      </w:r>
      <w:r w:rsidRPr="00772060">
        <w:rPr>
          <w:sz w:val="22"/>
          <w:szCs w:val="24"/>
        </w:rPr>
        <w:t>)</w:t>
      </w:r>
    </w:p>
    <w:p w:rsidR="00A51559" w:rsidRPr="00772060" w:rsidRDefault="00A51559" w:rsidP="00A51559">
      <w:pPr>
        <w:ind w:firstLine="0"/>
        <w:jc w:val="left"/>
        <w:rPr>
          <w:sz w:val="22"/>
          <w:szCs w:val="24"/>
        </w:rPr>
      </w:pPr>
      <w:r w:rsidRPr="00772060">
        <w:rPr>
          <w:sz w:val="22"/>
          <w:szCs w:val="24"/>
        </w:rPr>
        <w:t xml:space="preserve">Дата </w:t>
      </w:r>
      <w:r w:rsidR="00C66190">
        <w:rPr>
          <w:sz w:val="22"/>
          <w:szCs w:val="24"/>
        </w:rPr>
        <w:t>«</w:t>
      </w:r>
      <w:r w:rsidRPr="00772060">
        <w:rPr>
          <w:sz w:val="22"/>
          <w:szCs w:val="24"/>
        </w:rPr>
        <w:t>__</w:t>
      </w:r>
      <w:r w:rsidR="00C66190">
        <w:rPr>
          <w:sz w:val="22"/>
          <w:szCs w:val="24"/>
        </w:rPr>
        <w:t>»</w:t>
      </w:r>
      <w:r w:rsidRPr="00772060">
        <w:rPr>
          <w:sz w:val="22"/>
          <w:szCs w:val="24"/>
        </w:rPr>
        <w:t xml:space="preserve"> _____________ 20__ г.</w:t>
      </w:r>
    </w:p>
    <w:p w:rsidR="000C2BFF" w:rsidRPr="001E146E" w:rsidRDefault="00A51559" w:rsidP="00D0131B">
      <w:pPr>
        <w:ind w:firstLine="0"/>
        <w:jc w:val="left"/>
        <w:rPr>
          <w:rFonts w:cs="Times New Roman"/>
          <w:szCs w:val="24"/>
        </w:rPr>
      </w:pPr>
      <w:r w:rsidRPr="00772060">
        <w:rPr>
          <w:sz w:val="22"/>
          <w:szCs w:val="24"/>
        </w:rPr>
        <w:t>М.П.</w:t>
      </w:r>
      <w:r w:rsidR="000C2BFF" w:rsidRPr="001E146E">
        <w:rPr>
          <w:rFonts w:asciiTheme="minorHAnsi" w:eastAsiaTheme="minorEastAsia" w:hAnsiTheme="minorHAnsi"/>
          <w:sz w:val="22"/>
          <w:lang w:eastAsia="ru-RU"/>
        </w:rPr>
        <w:br w:type="page"/>
      </w:r>
    </w:p>
    <w:p w:rsidR="00F93DD9" w:rsidRPr="001E146E" w:rsidRDefault="00F93DD9" w:rsidP="00C40595">
      <w:pPr>
        <w:pStyle w:val="000"/>
        <w:jc w:val="right"/>
        <w:sectPr w:rsidR="00F93DD9" w:rsidRPr="001E146E" w:rsidSect="00F93DD9">
          <w:pgSz w:w="16838" w:h="11906" w:orient="landscape"/>
          <w:pgMar w:top="851" w:right="1134" w:bottom="1701" w:left="1134" w:header="709" w:footer="709" w:gutter="0"/>
          <w:cols w:space="708"/>
          <w:docGrid w:linePitch="360"/>
        </w:sectPr>
      </w:pPr>
    </w:p>
    <w:p w:rsidR="00C40595" w:rsidRPr="001E146E" w:rsidRDefault="00C40595" w:rsidP="00C40595">
      <w:pPr>
        <w:pStyle w:val="000"/>
        <w:jc w:val="right"/>
      </w:pPr>
      <w:bookmarkStart w:id="15" w:name="_Toc438144662"/>
      <w:r w:rsidRPr="001E146E">
        <w:lastRenderedPageBreak/>
        <w:t xml:space="preserve">Приложение </w:t>
      </w:r>
      <w:r w:rsidR="00905565">
        <w:t>4</w:t>
      </w:r>
      <w:r w:rsidRPr="001E146E">
        <w:br/>
        <w:t>Типовая форма соглашения об участии в промышленной деятельности промышленного кластера</w:t>
      </w:r>
      <w:bookmarkEnd w:id="15"/>
    </w:p>
    <w:p w:rsidR="00C40595" w:rsidRPr="001E146E" w:rsidRDefault="00C40595" w:rsidP="00C40595">
      <w:pPr>
        <w:rPr>
          <w:rFonts w:cs="Times New Roman"/>
          <w:szCs w:val="24"/>
        </w:rPr>
      </w:pPr>
    </w:p>
    <w:p w:rsidR="00146DFF" w:rsidRPr="001E146E" w:rsidRDefault="00146DFF" w:rsidP="00146DFF">
      <w:pPr>
        <w:spacing w:line="240" w:lineRule="auto"/>
        <w:ind w:firstLine="0"/>
        <w:jc w:val="center"/>
        <w:rPr>
          <w:rFonts w:eastAsiaTheme="minorEastAsia" w:cs="Times New Roman"/>
          <w:b/>
          <w:szCs w:val="24"/>
          <w:lang w:eastAsia="ru-RU"/>
        </w:rPr>
      </w:pPr>
      <w:r w:rsidRPr="001E146E">
        <w:rPr>
          <w:rFonts w:eastAsiaTheme="minorEastAsia" w:cs="Times New Roman"/>
          <w:b/>
          <w:szCs w:val="24"/>
          <w:lang w:eastAsia="ru-RU"/>
        </w:rPr>
        <w:t>Соглашение об участии в промышленной деятельности _______________ кластера</w:t>
      </w:r>
    </w:p>
    <w:p w:rsidR="00146DFF" w:rsidRPr="001E146E" w:rsidRDefault="00146DFF" w:rsidP="00146DFF">
      <w:pPr>
        <w:widowControl w:val="0"/>
        <w:suppressLineNumbers/>
        <w:suppressAutoHyphens/>
        <w:spacing w:line="240" w:lineRule="auto"/>
        <w:ind w:left="20" w:firstLine="0"/>
        <w:jc w:val="center"/>
        <w:rPr>
          <w:rFonts w:eastAsia="Times New Roman" w:cs="Times New Roman"/>
          <w:b/>
          <w:bCs/>
          <w:szCs w:val="24"/>
        </w:rPr>
      </w:pPr>
    </w:p>
    <w:p w:rsidR="00146DFF" w:rsidRPr="001E146E" w:rsidRDefault="00146DFF" w:rsidP="00146DFF">
      <w:pPr>
        <w:spacing w:line="240" w:lineRule="auto"/>
        <w:ind w:firstLine="0"/>
        <w:rPr>
          <w:rFonts w:eastAsiaTheme="minorEastAsia" w:cs="Times New Roman"/>
          <w:szCs w:val="24"/>
          <w:lang w:eastAsia="ru-RU"/>
        </w:rPr>
      </w:pPr>
      <w:r w:rsidRPr="001E146E">
        <w:rPr>
          <w:rFonts w:eastAsiaTheme="minorEastAsia" w:cs="Times New Roman"/>
          <w:szCs w:val="24"/>
          <w:lang w:eastAsia="ru-RU"/>
        </w:rPr>
        <w:t xml:space="preserve">г._____________               </w:t>
      </w:r>
      <w:r w:rsidRPr="001E146E">
        <w:rPr>
          <w:rFonts w:eastAsiaTheme="minorEastAsia" w:cs="Times New Roman"/>
          <w:szCs w:val="24"/>
          <w:lang w:eastAsia="ru-RU"/>
        </w:rPr>
        <w:tab/>
        <w:t xml:space="preserve">     </w:t>
      </w:r>
      <w:r w:rsidRPr="001E146E">
        <w:rPr>
          <w:rFonts w:eastAsiaTheme="minorEastAsia" w:cs="Times New Roman"/>
          <w:szCs w:val="24"/>
          <w:lang w:eastAsia="ru-RU"/>
        </w:rPr>
        <w:tab/>
        <w:t xml:space="preserve">                                                         «    » _________20__ г.</w:t>
      </w:r>
    </w:p>
    <w:p w:rsidR="00146DFF" w:rsidRPr="001E146E" w:rsidRDefault="00146DFF" w:rsidP="00146DFF">
      <w:pPr>
        <w:suppressLineNumbers/>
        <w:shd w:val="clear" w:color="auto" w:fill="FFFFFF"/>
        <w:tabs>
          <w:tab w:val="left" w:pos="284"/>
        </w:tabs>
        <w:suppressAutoHyphens/>
        <w:spacing w:line="240" w:lineRule="auto"/>
        <w:ind w:firstLine="0"/>
        <w:contextualSpacing/>
        <w:jc w:val="left"/>
        <w:rPr>
          <w:rFonts w:eastAsia="Times New Roman" w:cs="Times New Roman"/>
          <w:b/>
          <w:szCs w:val="24"/>
          <w:lang w:eastAsia="ru-RU"/>
        </w:rPr>
      </w:pPr>
      <w:bookmarkStart w:id="16" w:name="bookmark0"/>
    </w:p>
    <w:p w:rsidR="00146DFF" w:rsidRPr="001E146E" w:rsidRDefault="00146DFF" w:rsidP="00CE1524">
      <w:pPr>
        <w:numPr>
          <w:ilvl w:val="0"/>
          <w:numId w:val="9"/>
        </w:numPr>
        <w:suppressLineNumbers/>
        <w:shd w:val="clear" w:color="auto" w:fill="FFFFFF"/>
        <w:tabs>
          <w:tab w:val="left" w:pos="284"/>
        </w:tabs>
        <w:suppressAutoHyphens/>
        <w:spacing w:after="200" w:line="240" w:lineRule="auto"/>
        <w:ind w:left="0" w:firstLine="0"/>
        <w:contextualSpacing/>
        <w:jc w:val="center"/>
        <w:rPr>
          <w:rFonts w:eastAsia="Times New Roman" w:cs="Times New Roman"/>
          <w:b/>
          <w:szCs w:val="24"/>
          <w:lang w:eastAsia="ru-RU"/>
        </w:rPr>
      </w:pPr>
      <w:r w:rsidRPr="001E146E">
        <w:rPr>
          <w:rFonts w:eastAsia="Times New Roman" w:cs="Times New Roman"/>
          <w:b/>
          <w:szCs w:val="24"/>
          <w:lang w:eastAsia="ru-RU"/>
        </w:rPr>
        <w:t xml:space="preserve">Предмет </w:t>
      </w:r>
      <w:bookmarkEnd w:id="16"/>
      <w:r w:rsidRPr="001E146E">
        <w:rPr>
          <w:rFonts w:eastAsia="Times New Roman" w:cs="Times New Roman"/>
          <w:b/>
          <w:szCs w:val="24"/>
          <w:lang w:eastAsia="ru-RU"/>
        </w:rPr>
        <w:t>Соглашения</w:t>
      </w:r>
    </w:p>
    <w:p w:rsidR="00146DFF" w:rsidRPr="001E146E" w:rsidRDefault="00146DFF" w:rsidP="00146DFF">
      <w:pPr>
        <w:suppressLineNumbers/>
        <w:shd w:val="clear" w:color="auto" w:fill="FFFFFF"/>
        <w:suppressAutoHyphens/>
        <w:spacing w:line="240" w:lineRule="auto"/>
        <w:ind w:left="709" w:firstLine="0"/>
        <w:contextualSpacing/>
        <w:rPr>
          <w:rFonts w:eastAsia="Times New Roman" w:cs="Times New Roman"/>
          <w:szCs w:val="24"/>
          <w:lang w:eastAsia="ru-RU"/>
        </w:rPr>
      </w:pPr>
    </w:p>
    <w:p w:rsidR="00146DFF" w:rsidRDefault="00146DFF" w:rsidP="00CE1524">
      <w:pPr>
        <w:numPr>
          <w:ilvl w:val="1"/>
          <w:numId w:val="9"/>
        </w:numPr>
        <w:suppressLineNumbers/>
        <w:shd w:val="clear" w:color="auto" w:fill="FFFFFF"/>
        <w:suppressAutoHyphens/>
        <w:spacing w:after="200" w:line="240" w:lineRule="auto"/>
        <w:ind w:left="0" w:firstLine="709"/>
        <w:contextualSpacing/>
        <w:rPr>
          <w:rFonts w:eastAsia="Times New Roman" w:cs="Times New Roman"/>
          <w:szCs w:val="24"/>
          <w:lang w:eastAsia="ru-RU"/>
        </w:rPr>
      </w:pPr>
      <w:r w:rsidRPr="001E146E">
        <w:rPr>
          <w:rFonts w:eastAsia="Times New Roman" w:cs="Times New Roman"/>
          <w:szCs w:val="24"/>
          <w:lang w:eastAsia="ru-RU"/>
        </w:rPr>
        <w:t xml:space="preserve">Предметом настоящего Соглашения является обязательство по </w:t>
      </w:r>
      <w:r w:rsidRPr="001E146E">
        <w:rPr>
          <w:rFonts w:eastAsiaTheme="minorEastAsia" w:cs="Times New Roman"/>
          <w:szCs w:val="24"/>
          <w:lang w:eastAsia="ru-RU"/>
        </w:rPr>
        <w:t>участию организаций, указанных в пункте 5 настоящего Соглашения (далее – Участники), в промышленной деятельности _______________ кластера</w:t>
      </w:r>
      <w:r w:rsidRPr="001E146E">
        <w:rPr>
          <w:rFonts w:eastAsia="Times New Roman" w:cs="Times New Roman"/>
          <w:szCs w:val="24"/>
          <w:lang w:eastAsia="ru-RU"/>
        </w:rPr>
        <w:t xml:space="preserve"> (далее – Кластер).</w:t>
      </w:r>
    </w:p>
    <w:p w:rsidR="00F86708" w:rsidRDefault="00F86708" w:rsidP="00CE1524">
      <w:pPr>
        <w:numPr>
          <w:ilvl w:val="1"/>
          <w:numId w:val="9"/>
        </w:numPr>
        <w:suppressLineNumbers/>
        <w:shd w:val="clear" w:color="auto" w:fill="FFFFFF"/>
        <w:suppressAutoHyphens/>
        <w:spacing w:after="200" w:line="240" w:lineRule="auto"/>
        <w:ind w:left="0" w:firstLine="709"/>
        <w:contextualSpacing/>
        <w:rPr>
          <w:rFonts w:eastAsia="Times New Roman" w:cs="Times New Roman"/>
          <w:szCs w:val="24"/>
          <w:lang w:eastAsia="ru-RU"/>
        </w:rPr>
      </w:pPr>
      <w:r>
        <w:rPr>
          <w:rFonts w:eastAsia="Times New Roman" w:cs="Times New Roman"/>
          <w:szCs w:val="24"/>
          <w:lang w:eastAsia="ru-RU"/>
        </w:rPr>
        <w:t xml:space="preserve">Целью Кластера </w:t>
      </w:r>
      <w:r w:rsidR="006C051B">
        <w:rPr>
          <w:rFonts w:eastAsia="Times New Roman" w:cs="Times New Roman"/>
          <w:szCs w:val="24"/>
          <w:lang w:eastAsia="ru-RU"/>
        </w:rPr>
        <w:t>является</w:t>
      </w:r>
      <w:r>
        <w:rPr>
          <w:rFonts w:eastAsia="Times New Roman" w:cs="Times New Roman"/>
          <w:szCs w:val="24"/>
          <w:lang w:eastAsia="ru-RU"/>
        </w:rPr>
        <w:t xml:space="preserve"> ___________________________.</w:t>
      </w:r>
    </w:p>
    <w:p w:rsidR="00F86708" w:rsidRPr="001E146E" w:rsidRDefault="00F86708" w:rsidP="00CE1524">
      <w:pPr>
        <w:numPr>
          <w:ilvl w:val="1"/>
          <w:numId w:val="9"/>
        </w:numPr>
        <w:suppressLineNumbers/>
        <w:shd w:val="clear" w:color="auto" w:fill="FFFFFF"/>
        <w:suppressAutoHyphens/>
        <w:spacing w:after="200" w:line="240" w:lineRule="auto"/>
        <w:ind w:left="0" w:firstLine="709"/>
        <w:contextualSpacing/>
        <w:rPr>
          <w:rFonts w:eastAsia="Times New Roman" w:cs="Times New Roman"/>
          <w:szCs w:val="24"/>
          <w:lang w:eastAsia="ru-RU"/>
        </w:rPr>
      </w:pPr>
      <w:r>
        <w:rPr>
          <w:rFonts w:eastAsia="Times New Roman" w:cs="Times New Roman"/>
          <w:szCs w:val="24"/>
          <w:lang w:eastAsia="ru-RU"/>
        </w:rPr>
        <w:t xml:space="preserve">Задачами Кластера </w:t>
      </w:r>
      <w:r w:rsidR="006C051B">
        <w:rPr>
          <w:rFonts w:eastAsia="Times New Roman" w:cs="Times New Roman"/>
          <w:szCs w:val="24"/>
          <w:lang w:eastAsia="ru-RU"/>
        </w:rPr>
        <w:t xml:space="preserve">выступают </w:t>
      </w:r>
      <w:r>
        <w:rPr>
          <w:rFonts w:eastAsia="Times New Roman" w:cs="Times New Roman"/>
          <w:szCs w:val="24"/>
          <w:lang w:eastAsia="ru-RU"/>
        </w:rPr>
        <w:t>_________________________.</w:t>
      </w:r>
    </w:p>
    <w:p w:rsidR="00146DFF" w:rsidRPr="001E146E" w:rsidRDefault="00146DFF" w:rsidP="00CE1524">
      <w:pPr>
        <w:numPr>
          <w:ilvl w:val="1"/>
          <w:numId w:val="9"/>
        </w:numPr>
        <w:suppressLineNumbers/>
        <w:shd w:val="clear" w:color="auto" w:fill="FFFFFF"/>
        <w:suppressAutoHyphens/>
        <w:spacing w:after="200" w:line="240" w:lineRule="auto"/>
        <w:ind w:left="0" w:firstLine="709"/>
        <w:contextualSpacing/>
        <w:rPr>
          <w:rFonts w:eastAsia="Times New Roman" w:cs="Times New Roman"/>
          <w:szCs w:val="24"/>
          <w:lang w:eastAsia="ru-RU"/>
        </w:rPr>
      </w:pPr>
      <w:r w:rsidRPr="001E146E">
        <w:rPr>
          <w:rFonts w:eastAsia="Times New Roman" w:cs="Times New Roman"/>
          <w:szCs w:val="24"/>
          <w:lang w:eastAsia="ru-RU"/>
        </w:rPr>
        <w:t>Настоящее Соглашение не направлено на ограничение конкуренции или иное нарушение антимонопольного законодательства Российской Федерации и иных нормативных правовых актов о защите конкуренции, как в отношении Участников Кластера, так и в отношении лиц, не указанных в настоящем Соглашении.</w:t>
      </w:r>
    </w:p>
    <w:p w:rsidR="00146DFF" w:rsidRPr="001E146E" w:rsidRDefault="00146DFF" w:rsidP="00146DFF">
      <w:pPr>
        <w:widowControl w:val="0"/>
        <w:suppressLineNumbers/>
        <w:suppressAutoHyphens/>
        <w:spacing w:line="240" w:lineRule="auto"/>
        <w:ind w:right="20" w:firstLine="0"/>
        <w:rPr>
          <w:rFonts w:eastAsia="Times New Roman" w:cs="Times New Roman"/>
          <w:szCs w:val="24"/>
        </w:rPr>
      </w:pPr>
    </w:p>
    <w:p w:rsidR="00146DFF" w:rsidRPr="001E146E" w:rsidRDefault="00146DFF" w:rsidP="00CE1524">
      <w:pPr>
        <w:numPr>
          <w:ilvl w:val="0"/>
          <w:numId w:val="9"/>
        </w:numPr>
        <w:suppressLineNumbers/>
        <w:shd w:val="clear" w:color="auto" w:fill="FFFFFF"/>
        <w:tabs>
          <w:tab w:val="left" w:pos="284"/>
        </w:tabs>
        <w:suppressAutoHyphens/>
        <w:spacing w:after="200" w:line="240" w:lineRule="auto"/>
        <w:ind w:left="0" w:firstLine="0"/>
        <w:contextualSpacing/>
        <w:jc w:val="center"/>
        <w:rPr>
          <w:rFonts w:eastAsia="Times New Roman" w:cs="Times New Roman"/>
          <w:b/>
          <w:szCs w:val="24"/>
          <w:lang w:eastAsia="ru-RU"/>
        </w:rPr>
      </w:pPr>
      <w:r w:rsidRPr="001E146E">
        <w:rPr>
          <w:rFonts w:eastAsia="Times New Roman" w:cs="Times New Roman"/>
          <w:b/>
          <w:szCs w:val="24"/>
          <w:lang w:eastAsia="ru-RU"/>
        </w:rPr>
        <w:t>Обязанности участников Кластера</w:t>
      </w:r>
    </w:p>
    <w:p w:rsidR="00146DFF" w:rsidRPr="001E146E" w:rsidRDefault="00146DFF" w:rsidP="00146DFF">
      <w:pPr>
        <w:suppressLineNumbers/>
        <w:shd w:val="clear" w:color="auto" w:fill="FFFFFF"/>
        <w:tabs>
          <w:tab w:val="left" w:pos="284"/>
        </w:tabs>
        <w:suppressAutoHyphens/>
        <w:spacing w:line="240" w:lineRule="auto"/>
        <w:ind w:firstLine="0"/>
        <w:jc w:val="center"/>
        <w:rPr>
          <w:rFonts w:eastAsia="Times New Roman" w:cs="Times New Roman"/>
          <w:b/>
          <w:szCs w:val="24"/>
          <w:lang w:eastAsia="ru-RU"/>
        </w:rPr>
      </w:pPr>
    </w:p>
    <w:p w:rsidR="00146DFF" w:rsidRPr="001E146E" w:rsidRDefault="00146DFF" w:rsidP="00CE1524">
      <w:pPr>
        <w:numPr>
          <w:ilvl w:val="1"/>
          <w:numId w:val="10"/>
        </w:numPr>
        <w:suppressLineNumbers/>
        <w:shd w:val="clear" w:color="auto" w:fill="FFFFFF"/>
        <w:suppressAutoHyphens/>
        <w:spacing w:after="200" w:line="240" w:lineRule="auto"/>
        <w:ind w:left="0" w:firstLine="709"/>
        <w:contextualSpacing/>
        <w:rPr>
          <w:rFonts w:eastAsiaTheme="minorEastAsia" w:cs="Times New Roman"/>
          <w:szCs w:val="24"/>
          <w:lang w:eastAsia="ru-RU"/>
        </w:rPr>
      </w:pPr>
      <w:r w:rsidRPr="001E146E">
        <w:rPr>
          <w:rFonts w:eastAsiaTheme="minorEastAsia" w:cs="Times New Roman"/>
          <w:szCs w:val="24"/>
          <w:lang w:eastAsia="ru-RU"/>
        </w:rPr>
        <w:t>Участники Кластера обязуются принимать участие в производстве промышленной продукции</w:t>
      </w:r>
      <w:r w:rsidR="001A165B" w:rsidRPr="001E146E">
        <w:rPr>
          <w:rFonts w:eastAsiaTheme="minorEastAsia" w:cs="Times New Roman"/>
          <w:szCs w:val="24"/>
          <w:lang w:eastAsia="ru-RU"/>
        </w:rPr>
        <w:t xml:space="preserve"> Кластера</w:t>
      </w:r>
      <w:r w:rsidR="005157FA" w:rsidRPr="001E146E">
        <w:rPr>
          <w:rFonts w:eastAsiaTheme="minorEastAsia" w:cs="Times New Roman"/>
          <w:szCs w:val="24"/>
          <w:lang w:eastAsia="ru-RU"/>
        </w:rPr>
        <w:t>,</w:t>
      </w:r>
      <w:r w:rsidR="005157FA" w:rsidRPr="001E146E">
        <w:rPr>
          <w:rFonts w:cs="Times New Roman"/>
          <w:szCs w:val="24"/>
        </w:rPr>
        <w:t xml:space="preserve"> осуществлять взаимодействие друг с другом в рамках </w:t>
      </w:r>
      <w:r w:rsidR="00C1202B" w:rsidRPr="001E146E">
        <w:t>производственно-технологическ</w:t>
      </w:r>
      <w:r w:rsidR="00C1202B">
        <w:t>их цепочек</w:t>
      </w:r>
      <w:r w:rsidR="00C1202B" w:rsidRPr="001E146E">
        <w:t xml:space="preserve"> создания </w:t>
      </w:r>
      <w:r w:rsidR="00C1202B" w:rsidRPr="001E146E">
        <w:rPr>
          <w:rFonts w:cs="Times New Roman"/>
        </w:rPr>
        <w:t>конечной промышленной продукции</w:t>
      </w:r>
      <w:r w:rsidR="00C1202B" w:rsidRPr="001E146E">
        <w:rPr>
          <w:szCs w:val="28"/>
        </w:rPr>
        <w:t xml:space="preserve"> </w:t>
      </w:r>
      <w:r w:rsidR="00C1202B">
        <w:rPr>
          <w:szCs w:val="28"/>
        </w:rPr>
        <w:t>К</w:t>
      </w:r>
      <w:r w:rsidR="00C1202B" w:rsidRPr="001E146E">
        <w:rPr>
          <w:szCs w:val="28"/>
        </w:rPr>
        <w:t>ластера</w:t>
      </w:r>
      <w:r w:rsidR="005157FA" w:rsidRPr="001E146E">
        <w:rPr>
          <w:rFonts w:cs="Times New Roman"/>
          <w:szCs w:val="24"/>
        </w:rPr>
        <w:t>, а также реализации совместных проектов Участников Кластера</w:t>
      </w:r>
      <w:r w:rsidRPr="001E146E">
        <w:rPr>
          <w:rFonts w:eastAsiaTheme="minorEastAsia" w:cs="Times New Roman"/>
          <w:szCs w:val="24"/>
          <w:lang w:eastAsia="ru-RU"/>
        </w:rPr>
        <w:t>.</w:t>
      </w:r>
    </w:p>
    <w:p w:rsidR="00146DFF" w:rsidRPr="001E146E" w:rsidRDefault="00146DFF" w:rsidP="00CE1524">
      <w:pPr>
        <w:numPr>
          <w:ilvl w:val="1"/>
          <w:numId w:val="10"/>
        </w:numPr>
        <w:suppressLineNumbers/>
        <w:shd w:val="clear" w:color="auto" w:fill="FFFFFF"/>
        <w:suppressAutoHyphens/>
        <w:spacing w:after="200" w:line="240" w:lineRule="auto"/>
        <w:ind w:left="0" w:firstLine="709"/>
        <w:contextualSpacing/>
        <w:rPr>
          <w:rFonts w:eastAsiaTheme="minorEastAsia" w:cs="Times New Roman"/>
          <w:szCs w:val="24"/>
          <w:lang w:eastAsia="ru-RU"/>
        </w:rPr>
      </w:pPr>
      <w:r w:rsidRPr="001E146E">
        <w:rPr>
          <w:rFonts w:eastAsiaTheme="minorEastAsia" w:cs="Times New Roman"/>
          <w:szCs w:val="24"/>
          <w:lang w:eastAsia="ru-RU"/>
        </w:rPr>
        <w:t xml:space="preserve">Участники Кластера обязуются принимать участие в </w:t>
      </w:r>
      <w:r w:rsidR="00804FA4" w:rsidRPr="001E146E">
        <w:rPr>
          <w:rFonts w:eastAsiaTheme="minorEastAsia" w:cs="Times New Roman"/>
          <w:szCs w:val="24"/>
          <w:lang w:eastAsia="ru-RU"/>
        </w:rPr>
        <w:t xml:space="preserve">формировании функциональной карты Кластера и </w:t>
      </w:r>
      <w:r w:rsidRPr="001E146E">
        <w:rPr>
          <w:rFonts w:eastAsiaTheme="minorEastAsia" w:cs="Times New Roman"/>
          <w:szCs w:val="24"/>
          <w:lang w:eastAsia="ru-RU"/>
        </w:rPr>
        <w:t xml:space="preserve">разработке программы развития Кластера. </w:t>
      </w:r>
    </w:p>
    <w:p w:rsidR="00270257" w:rsidRPr="001E146E" w:rsidRDefault="00270257" w:rsidP="00CE1524">
      <w:pPr>
        <w:numPr>
          <w:ilvl w:val="1"/>
          <w:numId w:val="10"/>
        </w:numPr>
        <w:suppressLineNumbers/>
        <w:shd w:val="clear" w:color="auto" w:fill="FFFFFF"/>
        <w:suppressAutoHyphens/>
        <w:spacing w:after="200" w:line="240" w:lineRule="auto"/>
        <w:ind w:left="0" w:firstLine="709"/>
        <w:contextualSpacing/>
        <w:rPr>
          <w:rFonts w:eastAsiaTheme="minorEastAsia" w:cs="Times New Roman"/>
          <w:szCs w:val="24"/>
          <w:lang w:eastAsia="ru-RU"/>
        </w:rPr>
      </w:pPr>
      <w:r w:rsidRPr="001E146E">
        <w:rPr>
          <w:rFonts w:eastAsiaTheme="minorEastAsia" w:cs="Times New Roman"/>
          <w:szCs w:val="24"/>
          <w:lang w:eastAsia="ru-RU"/>
        </w:rPr>
        <w:t>Участники Кластера обязуются принимать участие в реализации программы развития Кластера, способствовать достижению ключевых показателей эффективности программы развития Кластера и воздерживаться от действий, противоречащих целям и задачам развития Кластера.</w:t>
      </w:r>
    </w:p>
    <w:p w:rsidR="0044089C" w:rsidRPr="001E146E" w:rsidRDefault="0044089C" w:rsidP="00CE1524">
      <w:pPr>
        <w:numPr>
          <w:ilvl w:val="1"/>
          <w:numId w:val="10"/>
        </w:numPr>
        <w:suppressLineNumbers/>
        <w:shd w:val="clear" w:color="auto" w:fill="FFFFFF"/>
        <w:suppressAutoHyphens/>
        <w:spacing w:after="200" w:line="240" w:lineRule="auto"/>
        <w:ind w:left="0" w:firstLine="709"/>
        <w:contextualSpacing/>
        <w:rPr>
          <w:rFonts w:eastAsiaTheme="minorEastAsia"/>
          <w:szCs w:val="24"/>
          <w:lang w:eastAsia="ru-RU"/>
        </w:rPr>
      </w:pPr>
      <w:r w:rsidRPr="001E146E">
        <w:rPr>
          <w:rFonts w:eastAsiaTheme="minorEastAsia"/>
          <w:szCs w:val="24"/>
          <w:lang w:eastAsia="ru-RU"/>
        </w:rPr>
        <w:t>Участники Кластера обязуются направлять первых лиц организаций, либо их представителей уровня не ниже заместителя руководителя (по доверенности) для</w:t>
      </w:r>
      <w:r w:rsidR="0073384B">
        <w:rPr>
          <w:rFonts w:eastAsiaTheme="minorEastAsia"/>
          <w:szCs w:val="24"/>
          <w:lang w:eastAsia="ru-RU"/>
        </w:rPr>
        <w:t xml:space="preserve"> обеспечения представительства У</w:t>
      </w:r>
      <w:r w:rsidRPr="001E146E">
        <w:rPr>
          <w:rFonts w:eastAsiaTheme="minorEastAsia"/>
          <w:szCs w:val="24"/>
          <w:lang w:eastAsia="ru-RU"/>
        </w:rPr>
        <w:t xml:space="preserve">частника Кластера на </w:t>
      </w:r>
      <w:r w:rsidR="0031680D">
        <w:rPr>
          <w:rFonts w:eastAsiaTheme="minorEastAsia"/>
          <w:szCs w:val="24"/>
          <w:lang w:eastAsia="ru-RU"/>
        </w:rPr>
        <w:t>О</w:t>
      </w:r>
      <w:r w:rsidRPr="001E146E">
        <w:rPr>
          <w:rFonts w:eastAsiaTheme="minorEastAsia"/>
          <w:szCs w:val="24"/>
          <w:lang w:eastAsia="ru-RU"/>
        </w:rPr>
        <w:t xml:space="preserve">бщем собрании </w:t>
      </w:r>
      <w:r w:rsidRPr="001E146E">
        <w:rPr>
          <w:rFonts w:cs="Times New Roman"/>
          <w:szCs w:val="24"/>
        </w:rPr>
        <w:t xml:space="preserve">членов </w:t>
      </w:r>
      <w:r w:rsidRPr="00EF58DD">
        <w:rPr>
          <w:rFonts w:cs="Times New Roman"/>
          <w:i/>
          <w:szCs w:val="24"/>
        </w:rPr>
        <w:t>Некоммерческой организации</w:t>
      </w:r>
      <w:r>
        <w:rPr>
          <w:rFonts w:cs="Times New Roman"/>
          <w:szCs w:val="24"/>
        </w:rPr>
        <w:t xml:space="preserve"> «_________________»</w:t>
      </w:r>
      <w:r w:rsidR="006C051B">
        <w:rPr>
          <w:rStyle w:val="af5"/>
          <w:szCs w:val="24"/>
        </w:rPr>
        <w:footnoteReference w:id="5"/>
      </w:r>
      <w:r>
        <w:rPr>
          <w:rFonts w:cs="Times New Roman"/>
          <w:szCs w:val="24"/>
        </w:rPr>
        <w:t xml:space="preserve"> (далее – специализированная организация Кластера)</w:t>
      </w:r>
      <w:r w:rsidRPr="001E146E">
        <w:rPr>
          <w:rFonts w:eastAsiaTheme="minorEastAsia"/>
          <w:szCs w:val="24"/>
          <w:lang w:eastAsia="ru-RU"/>
        </w:rPr>
        <w:t>, а также в иных органах управления Кластером, требующи</w:t>
      </w:r>
      <w:r w:rsidR="0073384B">
        <w:rPr>
          <w:rFonts w:eastAsiaTheme="minorEastAsia"/>
          <w:szCs w:val="24"/>
          <w:lang w:eastAsia="ru-RU"/>
        </w:rPr>
        <w:t>х представительства первых лиц У</w:t>
      </w:r>
      <w:r w:rsidRPr="001E146E">
        <w:rPr>
          <w:rFonts w:eastAsiaTheme="minorEastAsia"/>
          <w:szCs w:val="24"/>
          <w:lang w:eastAsia="ru-RU"/>
        </w:rPr>
        <w:t>частников Кластера.</w:t>
      </w:r>
    </w:p>
    <w:p w:rsidR="0044089C" w:rsidRPr="001E146E" w:rsidRDefault="0044089C" w:rsidP="00CE1524">
      <w:pPr>
        <w:numPr>
          <w:ilvl w:val="1"/>
          <w:numId w:val="10"/>
        </w:numPr>
        <w:suppressLineNumbers/>
        <w:shd w:val="clear" w:color="auto" w:fill="FFFFFF"/>
        <w:suppressAutoHyphens/>
        <w:spacing w:after="200" w:line="240" w:lineRule="auto"/>
        <w:ind w:left="0" w:firstLine="709"/>
        <w:contextualSpacing/>
        <w:rPr>
          <w:rFonts w:eastAsiaTheme="minorEastAsia" w:cs="Times New Roman"/>
          <w:szCs w:val="24"/>
          <w:lang w:eastAsia="ru-RU"/>
        </w:rPr>
      </w:pPr>
      <w:r w:rsidRPr="001E146E">
        <w:rPr>
          <w:rFonts w:eastAsiaTheme="minorEastAsia"/>
          <w:szCs w:val="24"/>
          <w:lang w:eastAsia="ru-RU"/>
        </w:rPr>
        <w:t>Участники Кластера обязуются выделить в структуре своих организаций сотрудника (сотрудников), в сферу ответственности которого будет входить обеспечение оперативного взаимодействия Участника Кластера со специализированной организацией Кластера и иными органами управления Кластера, а также участие в рабочих встречах и совещаниях по проблематике развития Кластера, не требующи</w:t>
      </w:r>
      <w:r w:rsidR="0073384B">
        <w:rPr>
          <w:rFonts w:eastAsiaTheme="minorEastAsia"/>
          <w:szCs w:val="24"/>
          <w:lang w:eastAsia="ru-RU"/>
        </w:rPr>
        <w:t>х представительства первых лиц У</w:t>
      </w:r>
      <w:r w:rsidRPr="001E146E">
        <w:rPr>
          <w:rFonts w:eastAsiaTheme="minorEastAsia"/>
          <w:szCs w:val="24"/>
          <w:lang w:eastAsia="ru-RU"/>
        </w:rPr>
        <w:t>частников Кластера.</w:t>
      </w:r>
    </w:p>
    <w:p w:rsidR="00146DFF" w:rsidRPr="001E146E" w:rsidRDefault="00146DFF" w:rsidP="00CE1524">
      <w:pPr>
        <w:numPr>
          <w:ilvl w:val="1"/>
          <w:numId w:val="10"/>
        </w:numPr>
        <w:suppressLineNumbers/>
        <w:shd w:val="clear" w:color="auto" w:fill="FFFFFF"/>
        <w:suppressAutoHyphens/>
        <w:spacing w:after="200" w:line="240" w:lineRule="auto"/>
        <w:ind w:left="0" w:firstLine="709"/>
        <w:contextualSpacing/>
        <w:rPr>
          <w:rFonts w:eastAsiaTheme="minorEastAsia" w:cs="Times New Roman"/>
          <w:szCs w:val="24"/>
          <w:lang w:eastAsia="ru-RU"/>
        </w:rPr>
      </w:pPr>
      <w:r w:rsidRPr="001E146E">
        <w:rPr>
          <w:rFonts w:eastAsiaTheme="minorEastAsia" w:cs="Times New Roman"/>
          <w:szCs w:val="24"/>
          <w:lang w:eastAsia="ru-RU"/>
        </w:rPr>
        <w:t xml:space="preserve">Участники Кластера обязуются представлять специализированной организации </w:t>
      </w:r>
      <w:r w:rsidR="00804FA4" w:rsidRPr="001E146E">
        <w:rPr>
          <w:rFonts w:eastAsiaTheme="minorEastAsia" w:cs="Times New Roman"/>
          <w:szCs w:val="24"/>
          <w:lang w:eastAsia="ru-RU"/>
        </w:rPr>
        <w:t>К</w:t>
      </w:r>
      <w:r w:rsidRPr="001E146E">
        <w:rPr>
          <w:rFonts w:eastAsiaTheme="minorEastAsia" w:cs="Times New Roman"/>
          <w:szCs w:val="24"/>
          <w:lang w:eastAsia="ru-RU"/>
        </w:rPr>
        <w:t xml:space="preserve">ластера, Министерству промышленности и торговли Российской Федерации, органам исполнительной власти субъектов Российской Федерации, на </w:t>
      </w:r>
      <w:r w:rsidRPr="001E146E">
        <w:rPr>
          <w:rFonts w:eastAsiaTheme="minorEastAsia" w:cs="Times New Roman"/>
          <w:szCs w:val="24"/>
          <w:lang w:eastAsia="ru-RU"/>
        </w:rPr>
        <w:lastRenderedPageBreak/>
        <w:t>территориях которых расположена инфраструктура Кластера, сведения об основных показателях осуществляемой ими экономической деятельности, включая информацию о фактических налоговых и таможенных платежах в региональный и федеральный бюджеты при ведении хозяйственной деятельности.</w:t>
      </w:r>
    </w:p>
    <w:p w:rsidR="00146DFF" w:rsidRPr="001E146E" w:rsidRDefault="00146DFF" w:rsidP="00146DFF">
      <w:pPr>
        <w:suppressLineNumbers/>
        <w:shd w:val="clear" w:color="auto" w:fill="FFFFFF"/>
        <w:suppressAutoHyphens/>
        <w:spacing w:line="240" w:lineRule="auto"/>
        <w:ind w:firstLine="0"/>
        <w:rPr>
          <w:rFonts w:eastAsia="Times New Roman" w:cs="Times New Roman"/>
          <w:szCs w:val="24"/>
          <w:lang w:eastAsia="ru-RU"/>
        </w:rPr>
      </w:pPr>
    </w:p>
    <w:p w:rsidR="00146DFF" w:rsidRPr="001E146E" w:rsidRDefault="00146DFF" w:rsidP="00CE1524">
      <w:pPr>
        <w:numPr>
          <w:ilvl w:val="0"/>
          <w:numId w:val="9"/>
        </w:numPr>
        <w:suppressLineNumbers/>
        <w:shd w:val="clear" w:color="auto" w:fill="FFFFFF"/>
        <w:tabs>
          <w:tab w:val="left" w:pos="284"/>
        </w:tabs>
        <w:suppressAutoHyphens/>
        <w:spacing w:after="200" w:line="240" w:lineRule="auto"/>
        <w:ind w:left="0" w:firstLine="0"/>
        <w:contextualSpacing/>
        <w:jc w:val="center"/>
        <w:rPr>
          <w:rFonts w:eastAsia="Times New Roman" w:cs="Times New Roman"/>
          <w:b/>
          <w:szCs w:val="24"/>
          <w:lang w:eastAsia="ru-RU"/>
        </w:rPr>
      </w:pPr>
      <w:r w:rsidRPr="001E146E">
        <w:rPr>
          <w:rFonts w:eastAsia="Times New Roman" w:cs="Times New Roman"/>
          <w:b/>
          <w:szCs w:val="24"/>
          <w:lang w:eastAsia="ru-RU"/>
        </w:rPr>
        <w:t>Права участников Кластера</w:t>
      </w:r>
    </w:p>
    <w:p w:rsidR="00146DFF" w:rsidRPr="001E146E" w:rsidRDefault="00146DFF" w:rsidP="00146DFF">
      <w:pPr>
        <w:suppressLineNumbers/>
        <w:shd w:val="clear" w:color="auto" w:fill="FFFFFF"/>
        <w:tabs>
          <w:tab w:val="left" w:pos="284"/>
        </w:tabs>
        <w:suppressAutoHyphens/>
        <w:spacing w:line="240" w:lineRule="auto"/>
        <w:ind w:firstLine="0"/>
        <w:jc w:val="center"/>
        <w:rPr>
          <w:rFonts w:eastAsia="Times New Roman" w:cs="Times New Roman"/>
          <w:b/>
          <w:szCs w:val="24"/>
          <w:lang w:eastAsia="ru-RU"/>
        </w:rPr>
      </w:pPr>
    </w:p>
    <w:p w:rsidR="00146DFF" w:rsidRPr="001E146E" w:rsidRDefault="00146DFF" w:rsidP="00CE1524">
      <w:pPr>
        <w:numPr>
          <w:ilvl w:val="1"/>
          <w:numId w:val="11"/>
        </w:numPr>
        <w:suppressLineNumbers/>
        <w:shd w:val="clear" w:color="auto" w:fill="FFFFFF"/>
        <w:suppressAutoHyphens/>
        <w:spacing w:after="200" w:line="240" w:lineRule="auto"/>
        <w:ind w:left="0" w:firstLine="709"/>
        <w:contextualSpacing/>
        <w:rPr>
          <w:rFonts w:eastAsiaTheme="minorEastAsia" w:cs="Times New Roman"/>
          <w:szCs w:val="24"/>
          <w:lang w:eastAsia="ru-RU"/>
        </w:rPr>
      </w:pPr>
      <w:r w:rsidRPr="001E146E">
        <w:rPr>
          <w:rFonts w:eastAsiaTheme="minorEastAsia" w:cs="Times New Roman"/>
          <w:szCs w:val="24"/>
          <w:lang w:eastAsia="ru-RU"/>
        </w:rPr>
        <w:t>Участники Кластера вправе предоставлять на рассмотрение органов управления Кластера (в сфере их компетенций) предложения по включению инициируемых ими совместных проектов в программу развития Кластера.</w:t>
      </w:r>
    </w:p>
    <w:p w:rsidR="00146DFF" w:rsidRPr="001E146E" w:rsidRDefault="00146DFF" w:rsidP="00CE1524">
      <w:pPr>
        <w:numPr>
          <w:ilvl w:val="1"/>
          <w:numId w:val="11"/>
        </w:numPr>
        <w:suppressLineNumbers/>
        <w:shd w:val="clear" w:color="auto" w:fill="FFFFFF"/>
        <w:suppressAutoHyphens/>
        <w:spacing w:after="200" w:line="240" w:lineRule="auto"/>
        <w:ind w:left="0" w:firstLine="709"/>
        <w:contextualSpacing/>
        <w:rPr>
          <w:rFonts w:eastAsiaTheme="minorEastAsia" w:cs="Times New Roman"/>
          <w:szCs w:val="24"/>
          <w:lang w:eastAsia="ru-RU"/>
        </w:rPr>
      </w:pPr>
      <w:r w:rsidRPr="001E146E">
        <w:rPr>
          <w:rFonts w:eastAsiaTheme="minorEastAsia" w:cs="Times New Roman"/>
          <w:szCs w:val="24"/>
          <w:lang w:eastAsia="ru-RU"/>
        </w:rPr>
        <w:t xml:space="preserve">Участники Кластера вправе обращаться в специализированную организацию Кластера с целью получения предоставляемых ею услуг. </w:t>
      </w:r>
    </w:p>
    <w:p w:rsidR="00146DFF" w:rsidRPr="001E146E" w:rsidRDefault="00146DFF" w:rsidP="00CE1524">
      <w:pPr>
        <w:numPr>
          <w:ilvl w:val="1"/>
          <w:numId w:val="11"/>
        </w:numPr>
        <w:suppressLineNumbers/>
        <w:shd w:val="clear" w:color="auto" w:fill="FFFFFF"/>
        <w:suppressAutoHyphens/>
        <w:spacing w:after="200" w:line="240" w:lineRule="auto"/>
        <w:ind w:left="0" w:firstLine="709"/>
        <w:contextualSpacing/>
        <w:rPr>
          <w:rFonts w:eastAsiaTheme="minorEastAsia" w:cs="Times New Roman"/>
          <w:szCs w:val="24"/>
          <w:lang w:eastAsia="ru-RU"/>
        </w:rPr>
      </w:pPr>
      <w:r w:rsidRPr="001E146E">
        <w:rPr>
          <w:rFonts w:eastAsiaTheme="minorEastAsia" w:cs="Times New Roman"/>
          <w:szCs w:val="24"/>
          <w:lang w:eastAsia="ru-RU"/>
        </w:rPr>
        <w:t>Участники Кластера вправе получить у специализированной организации Кластера информацию по вопросам, имеющим отношение к развитию Кластера.</w:t>
      </w:r>
    </w:p>
    <w:p w:rsidR="00804FA4" w:rsidRPr="001E146E" w:rsidRDefault="00804FA4" w:rsidP="00CE1524">
      <w:pPr>
        <w:numPr>
          <w:ilvl w:val="1"/>
          <w:numId w:val="11"/>
        </w:numPr>
        <w:suppressLineNumbers/>
        <w:shd w:val="clear" w:color="auto" w:fill="FFFFFF"/>
        <w:suppressAutoHyphens/>
        <w:spacing w:after="200" w:line="240" w:lineRule="auto"/>
        <w:ind w:left="0" w:firstLine="709"/>
        <w:contextualSpacing/>
        <w:rPr>
          <w:rFonts w:eastAsiaTheme="minorEastAsia" w:cs="Times New Roman"/>
          <w:szCs w:val="24"/>
          <w:lang w:eastAsia="ru-RU"/>
        </w:rPr>
      </w:pPr>
      <w:r w:rsidRPr="001E146E">
        <w:rPr>
          <w:rFonts w:cs="Times New Roman"/>
        </w:rPr>
        <w:t xml:space="preserve">Участники Кластера вправе установить ограничения по разглашению информации, передаваемой ими специализированной организации </w:t>
      </w:r>
      <w:r w:rsidR="0031680D">
        <w:rPr>
          <w:rFonts w:cs="Times New Roman"/>
        </w:rPr>
        <w:t>К</w:t>
      </w:r>
      <w:r w:rsidRPr="001E146E">
        <w:rPr>
          <w:rFonts w:cs="Times New Roman"/>
        </w:rPr>
        <w:t>ластера в целях обеспечения ее деятельности.</w:t>
      </w:r>
    </w:p>
    <w:p w:rsidR="00146DFF" w:rsidRPr="001E146E" w:rsidRDefault="00146DFF" w:rsidP="00CE1524">
      <w:pPr>
        <w:numPr>
          <w:ilvl w:val="1"/>
          <w:numId w:val="11"/>
        </w:numPr>
        <w:suppressLineNumbers/>
        <w:shd w:val="clear" w:color="auto" w:fill="FFFFFF"/>
        <w:suppressAutoHyphens/>
        <w:spacing w:after="200" w:line="240" w:lineRule="auto"/>
        <w:ind w:left="0" w:firstLine="709"/>
        <w:contextualSpacing/>
        <w:rPr>
          <w:rFonts w:eastAsiaTheme="minorEastAsia" w:cs="Times New Roman"/>
          <w:szCs w:val="24"/>
          <w:lang w:eastAsia="ru-RU"/>
        </w:rPr>
      </w:pPr>
      <w:r w:rsidRPr="001E146E">
        <w:rPr>
          <w:rFonts w:eastAsia="Times New Roman" w:cs="Times New Roman"/>
          <w:szCs w:val="24"/>
          <w:lang w:eastAsia="ru-RU"/>
        </w:rPr>
        <w:t>Участниками Кластера в равной степени являются как лица, непосредственно участвовавшие в подписании настоящего Соглашения, так и лица, подписавшие заявление о присоединении к настоящему Соглашению (по форме согласно Приложению 1 к настоящему Соглашению)</w:t>
      </w:r>
      <w:r w:rsidR="00823381" w:rsidRPr="001E146E">
        <w:rPr>
          <w:rFonts w:eastAsia="Times New Roman" w:cs="Times New Roman"/>
          <w:szCs w:val="24"/>
          <w:lang w:eastAsia="ru-RU"/>
        </w:rPr>
        <w:t xml:space="preserve">, вступление которых в состав </w:t>
      </w:r>
      <w:r w:rsidR="00742F54">
        <w:rPr>
          <w:rFonts w:eastAsia="Times New Roman" w:cs="Times New Roman"/>
          <w:szCs w:val="24"/>
          <w:lang w:eastAsia="ru-RU"/>
        </w:rPr>
        <w:t>У</w:t>
      </w:r>
      <w:r w:rsidR="00823381" w:rsidRPr="001E146E">
        <w:rPr>
          <w:rFonts w:eastAsia="Times New Roman" w:cs="Times New Roman"/>
          <w:szCs w:val="24"/>
          <w:lang w:eastAsia="ru-RU"/>
        </w:rPr>
        <w:t xml:space="preserve">частников </w:t>
      </w:r>
      <w:r w:rsidR="0031680D">
        <w:rPr>
          <w:rFonts w:eastAsia="Times New Roman" w:cs="Times New Roman"/>
          <w:szCs w:val="24"/>
          <w:lang w:eastAsia="ru-RU"/>
        </w:rPr>
        <w:t>К</w:t>
      </w:r>
      <w:r w:rsidR="00823381" w:rsidRPr="001E146E">
        <w:rPr>
          <w:rFonts w:eastAsia="Times New Roman" w:cs="Times New Roman"/>
          <w:szCs w:val="24"/>
          <w:lang w:eastAsia="ru-RU"/>
        </w:rPr>
        <w:t xml:space="preserve">ластера было одобрено </w:t>
      </w:r>
      <w:r w:rsidR="0031680D">
        <w:rPr>
          <w:rFonts w:eastAsia="Times New Roman" w:cs="Times New Roman"/>
          <w:szCs w:val="24"/>
          <w:lang w:eastAsia="ru-RU"/>
        </w:rPr>
        <w:t>О</w:t>
      </w:r>
      <w:r w:rsidR="00823381" w:rsidRPr="001E146E">
        <w:rPr>
          <w:rFonts w:eastAsia="Times New Roman" w:cs="Times New Roman"/>
          <w:szCs w:val="24"/>
          <w:lang w:eastAsia="ru-RU"/>
        </w:rPr>
        <w:t xml:space="preserve">бщим собранием </w:t>
      </w:r>
      <w:r w:rsidR="00AF6B32" w:rsidRPr="001E146E">
        <w:rPr>
          <w:rFonts w:cs="Times New Roman"/>
          <w:szCs w:val="24"/>
        </w:rPr>
        <w:t xml:space="preserve">членов </w:t>
      </w:r>
      <w:r w:rsidR="0031680D" w:rsidRPr="00EF58DD">
        <w:rPr>
          <w:rFonts w:cs="Times New Roman"/>
          <w:i/>
          <w:szCs w:val="24"/>
        </w:rPr>
        <w:t>Некоммерческой организации</w:t>
      </w:r>
      <w:r w:rsidR="0031680D">
        <w:rPr>
          <w:rFonts w:cs="Times New Roman"/>
          <w:szCs w:val="24"/>
        </w:rPr>
        <w:t xml:space="preserve"> «_________________»</w:t>
      </w:r>
      <w:r w:rsidRPr="001E146E">
        <w:rPr>
          <w:rFonts w:eastAsia="Times New Roman" w:cs="Times New Roman"/>
          <w:szCs w:val="24"/>
          <w:lang w:eastAsia="ru-RU"/>
        </w:rPr>
        <w:t>.</w:t>
      </w:r>
    </w:p>
    <w:p w:rsidR="00781826" w:rsidRPr="001E146E" w:rsidRDefault="00781826" w:rsidP="00CE1524">
      <w:pPr>
        <w:numPr>
          <w:ilvl w:val="1"/>
          <w:numId w:val="11"/>
        </w:numPr>
        <w:suppressLineNumbers/>
        <w:shd w:val="clear" w:color="auto" w:fill="FFFFFF"/>
        <w:suppressAutoHyphens/>
        <w:spacing w:after="200" w:line="240" w:lineRule="auto"/>
        <w:ind w:left="0" w:firstLine="709"/>
        <w:contextualSpacing/>
        <w:rPr>
          <w:rFonts w:eastAsiaTheme="minorEastAsia" w:cs="Times New Roman"/>
          <w:szCs w:val="24"/>
          <w:lang w:eastAsia="ru-RU"/>
        </w:rPr>
      </w:pPr>
      <w:r w:rsidRPr="001E146E">
        <w:rPr>
          <w:rFonts w:cs="Times New Roman"/>
        </w:rPr>
        <w:t xml:space="preserve">Участники Кластера вправе </w:t>
      </w:r>
      <w:r w:rsidRPr="001E146E">
        <w:t xml:space="preserve">по своему усмотрению выходить из состава </w:t>
      </w:r>
      <w:r w:rsidR="00742F54">
        <w:t>У</w:t>
      </w:r>
      <w:r w:rsidRPr="001E146E">
        <w:t>частников настоящего Соглашения</w:t>
      </w:r>
      <w:r w:rsidR="00374EDE" w:rsidRPr="001E146E">
        <w:t xml:space="preserve">, теряя при этом статус </w:t>
      </w:r>
      <w:r w:rsidR="00742F54">
        <w:t>У</w:t>
      </w:r>
      <w:r w:rsidR="00374EDE" w:rsidRPr="001E146E">
        <w:t>частника Кластера</w:t>
      </w:r>
      <w:r w:rsidRPr="001E146E">
        <w:t>.</w:t>
      </w:r>
    </w:p>
    <w:p w:rsidR="00146DFF" w:rsidRPr="001E146E" w:rsidRDefault="00146DFF" w:rsidP="00146DFF">
      <w:pPr>
        <w:suppressLineNumbers/>
        <w:shd w:val="clear" w:color="auto" w:fill="FFFFFF"/>
        <w:tabs>
          <w:tab w:val="left" w:pos="284"/>
        </w:tabs>
        <w:suppressAutoHyphens/>
        <w:spacing w:line="240" w:lineRule="auto"/>
        <w:ind w:firstLine="0"/>
        <w:jc w:val="center"/>
        <w:rPr>
          <w:rFonts w:eastAsia="Times New Roman" w:cs="Times New Roman"/>
          <w:b/>
          <w:szCs w:val="24"/>
          <w:lang w:eastAsia="ru-RU"/>
        </w:rPr>
      </w:pPr>
      <w:bookmarkStart w:id="17" w:name="bookmark1"/>
    </w:p>
    <w:p w:rsidR="00146DFF" w:rsidRPr="001E146E" w:rsidRDefault="00146DFF" w:rsidP="00CE1524">
      <w:pPr>
        <w:numPr>
          <w:ilvl w:val="0"/>
          <w:numId w:val="9"/>
        </w:numPr>
        <w:suppressLineNumbers/>
        <w:shd w:val="clear" w:color="auto" w:fill="FFFFFF"/>
        <w:tabs>
          <w:tab w:val="left" w:pos="284"/>
        </w:tabs>
        <w:suppressAutoHyphens/>
        <w:spacing w:after="200" w:line="240" w:lineRule="auto"/>
        <w:ind w:left="0" w:firstLine="0"/>
        <w:contextualSpacing/>
        <w:jc w:val="center"/>
        <w:rPr>
          <w:rFonts w:eastAsia="Times New Roman" w:cs="Times New Roman"/>
          <w:b/>
          <w:szCs w:val="24"/>
          <w:lang w:eastAsia="ru-RU"/>
        </w:rPr>
      </w:pPr>
      <w:r w:rsidRPr="001E146E">
        <w:rPr>
          <w:rFonts w:eastAsia="Times New Roman" w:cs="Times New Roman"/>
          <w:b/>
          <w:szCs w:val="24"/>
          <w:lang w:eastAsia="ru-RU"/>
        </w:rPr>
        <w:t>Заключительные положения</w:t>
      </w:r>
      <w:bookmarkEnd w:id="17"/>
    </w:p>
    <w:p w:rsidR="00146DFF" w:rsidRPr="001E146E" w:rsidRDefault="00146DFF" w:rsidP="00146DFF">
      <w:pPr>
        <w:suppressLineNumbers/>
        <w:shd w:val="clear" w:color="auto" w:fill="FFFFFF"/>
        <w:suppressAutoHyphens/>
        <w:spacing w:line="240" w:lineRule="auto"/>
        <w:ind w:left="709" w:firstLine="0"/>
        <w:contextualSpacing/>
        <w:rPr>
          <w:rFonts w:eastAsia="Times New Roman" w:cs="Times New Roman"/>
          <w:szCs w:val="24"/>
          <w:lang w:eastAsia="ru-RU"/>
        </w:rPr>
      </w:pPr>
    </w:p>
    <w:p w:rsidR="00146DFF" w:rsidRPr="001E146E" w:rsidRDefault="00146DFF" w:rsidP="00CE1524">
      <w:pPr>
        <w:numPr>
          <w:ilvl w:val="1"/>
          <w:numId w:val="12"/>
        </w:numPr>
        <w:suppressLineNumbers/>
        <w:shd w:val="clear" w:color="auto" w:fill="FFFFFF"/>
        <w:suppressAutoHyphens/>
        <w:spacing w:after="200" w:line="240" w:lineRule="auto"/>
        <w:ind w:left="0" w:firstLine="709"/>
        <w:contextualSpacing/>
        <w:rPr>
          <w:rFonts w:eastAsia="Times New Roman" w:cs="Times New Roman"/>
          <w:szCs w:val="24"/>
          <w:lang w:eastAsia="ru-RU"/>
        </w:rPr>
      </w:pPr>
      <w:r w:rsidRPr="001E146E">
        <w:rPr>
          <w:rFonts w:eastAsia="Times New Roman" w:cs="Times New Roman"/>
          <w:szCs w:val="24"/>
          <w:lang w:eastAsia="ru-RU"/>
        </w:rPr>
        <w:t xml:space="preserve">Настоящее Соглашение не является финансовым документом, Участники Кластера и специализированная организация Кластера не несут непосредственных финансовых обязательств.  </w:t>
      </w:r>
    </w:p>
    <w:p w:rsidR="00146DFF" w:rsidRPr="001E146E" w:rsidRDefault="00146DFF" w:rsidP="00CE1524">
      <w:pPr>
        <w:numPr>
          <w:ilvl w:val="1"/>
          <w:numId w:val="12"/>
        </w:numPr>
        <w:suppressLineNumbers/>
        <w:shd w:val="clear" w:color="auto" w:fill="FFFFFF"/>
        <w:suppressAutoHyphens/>
        <w:spacing w:after="200" w:line="240" w:lineRule="auto"/>
        <w:ind w:left="0" w:firstLine="709"/>
        <w:contextualSpacing/>
        <w:rPr>
          <w:rFonts w:eastAsia="Times New Roman" w:cs="Times New Roman"/>
          <w:szCs w:val="24"/>
          <w:lang w:eastAsia="ru-RU"/>
        </w:rPr>
      </w:pPr>
      <w:r w:rsidRPr="001E146E">
        <w:rPr>
          <w:rFonts w:eastAsia="Times New Roman" w:cs="Times New Roman"/>
          <w:szCs w:val="24"/>
          <w:lang w:eastAsia="ru-RU"/>
        </w:rPr>
        <w:t xml:space="preserve">Настоящее Соглашение заключается на неопределенный срок и вступает в силу после его подписания Участниками Кластера и специализированной организацией Кластера. </w:t>
      </w:r>
    </w:p>
    <w:p w:rsidR="00146DFF" w:rsidRPr="001E146E" w:rsidRDefault="00146DFF" w:rsidP="00CE1524">
      <w:pPr>
        <w:numPr>
          <w:ilvl w:val="1"/>
          <w:numId w:val="12"/>
        </w:numPr>
        <w:suppressLineNumbers/>
        <w:shd w:val="clear" w:color="auto" w:fill="FFFFFF"/>
        <w:suppressAutoHyphens/>
        <w:spacing w:after="200" w:line="240" w:lineRule="auto"/>
        <w:ind w:left="0" w:firstLine="709"/>
        <w:contextualSpacing/>
        <w:rPr>
          <w:rFonts w:eastAsia="Times New Roman" w:cs="Times New Roman"/>
          <w:szCs w:val="24"/>
          <w:lang w:eastAsia="ru-RU"/>
        </w:rPr>
      </w:pPr>
      <w:r w:rsidRPr="001E146E">
        <w:rPr>
          <w:rFonts w:eastAsia="Times New Roman" w:cs="Times New Roman"/>
          <w:szCs w:val="24"/>
          <w:lang w:eastAsia="ru-RU"/>
        </w:rPr>
        <w:t>Условия настоящего Соглашения не являются конфиденциальной информацией.</w:t>
      </w:r>
    </w:p>
    <w:p w:rsidR="00146DFF" w:rsidRPr="001E146E" w:rsidRDefault="00146DFF" w:rsidP="00CE1524">
      <w:pPr>
        <w:numPr>
          <w:ilvl w:val="1"/>
          <w:numId w:val="12"/>
        </w:numPr>
        <w:suppressLineNumbers/>
        <w:shd w:val="clear" w:color="auto" w:fill="FFFFFF"/>
        <w:suppressAutoHyphens/>
        <w:spacing w:after="200" w:line="240" w:lineRule="auto"/>
        <w:ind w:left="0" w:firstLine="709"/>
        <w:contextualSpacing/>
        <w:rPr>
          <w:rFonts w:eastAsia="Times New Roman" w:cs="Times New Roman"/>
          <w:szCs w:val="24"/>
          <w:lang w:eastAsia="ru-RU"/>
        </w:rPr>
      </w:pPr>
      <w:r w:rsidRPr="001E146E">
        <w:rPr>
          <w:rFonts w:eastAsia="Times New Roman" w:cs="Times New Roman"/>
          <w:szCs w:val="24"/>
          <w:lang w:eastAsia="ru-RU"/>
        </w:rPr>
        <w:t xml:space="preserve">Споры и разногласия, возникающие в ходе исполнения настоящего Соглашения между Участниками Кластера и специализированной организацией Кластера, разрешаются путем переговоров. </w:t>
      </w:r>
    </w:p>
    <w:p w:rsidR="00146DFF" w:rsidRPr="001E146E" w:rsidRDefault="00146DFF" w:rsidP="00CE1524">
      <w:pPr>
        <w:numPr>
          <w:ilvl w:val="1"/>
          <w:numId w:val="12"/>
        </w:numPr>
        <w:suppressLineNumbers/>
        <w:shd w:val="clear" w:color="auto" w:fill="FFFFFF"/>
        <w:suppressAutoHyphens/>
        <w:spacing w:after="200" w:line="240" w:lineRule="auto"/>
        <w:ind w:left="0" w:firstLine="709"/>
        <w:contextualSpacing/>
        <w:rPr>
          <w:rFonts w:eastAsia="Times New Roman" w:cs="Times New Roman"/>
          <w:szCs w:val="24"/>
          <w:lang w:eastAsia="ru-RU"/>
        </w:rPr>
      </w:pPr>
      <w:r w:rsidRPr="001E146E">
        <w:rPr>
          <w:rFonts w:eastAsia="Times New Roman" w:cs="Times New Roman"/>
          <w:szCs w:val="24"/>
          <w:lang w:eastAsia="ru-RU"/>
        </w:rPr>
        <w:t xml:space="preserve">При решении вопросов, неурегулированных настоящим Соглашением, Участники Кластера и специализированная организация Кластера руководствуются действующим законодательством Российской Федерации. </w:t>
      </w:r>
    </w:p>
    <w:p w:rsidR="00146DFF" w:rsidRPr="001E146E" w:rsidRDefault="00146DFF" w:rsidP="00146DFF">
      <w:pPr>
        <w:widowControl w:val="0"/>
        <w:suppressLineNumbers/>
        <w:tabs>
          <w:tab w:val="left" w:pos="1071"/>
        </w:tabs>
        <w:suppressAutoHyphens/>
        <w:ind w:left="640" w:right="20" w:firstLine="0"/>
        <w:rPr>
          <w:rFonts w:eastAsia="Times New Roman" w:cs="Times New Roman"/>
          <w:szCs w:val="24"/>
        </w:rPr>
      </w:pPr>
    </w:p>
    <w:p w:rsidR="00146DFF" w:rsidRPr="001E146E" w:rsidRDefault="00146DFF" w:rsidP="00146DFF">
      <w:pPr>
        <w:spacing w:after="200" w:line="276" w:lineRule="auto"/>
        <w:ind w:firstLine="0"/>
        <w:jc w:val="left"/>
        <w:rPr>
          <w:rFonts w:eastAsia="Times New Roman" w:cs="Times New Roman"/>
          <w:b/>
          <w:szCs w:val="24"/>
          <w:lang w:eastAsia="ru-RU"/>
        </w:rPr>
        <w:sectPr w:rsidR="00146DFF" w:rsidRPr="001E146E" w:rsidSect="002B40FD">
          <w:pgSz w:w="11906" w:h="16838"/>
          <w:pgMar w:top="1134" w:right="850" w:bottom="1134" w:left="1701" w:header="708" w:footer="708" w:gutter="0"/>
          <w:cols w:space="708"/>
          <w:docGrid w:linePitch="360"/>
        </w:sectPr>
      </w:pPr>
    </w:p>
    <w:p w:rsidR="00146DFF" w:rsidRPr="001E146E" w:rsidRDefault="00146DFF" w:rsidP="00CE1524">
      <w:pPr>
        <w:numPr>
          <w:ilvl w:val="0"/>
          <w:numId w:val="9"/>
        </w:numPr>
        <w:suppressLineNumbers/>
        <w:shd w:val="clear" w:color="auto" w:fill="FFFFFF"/>
        <w:suppressAutoHyphens/>
        <w:spacing w:after="200" w:line="240" w:lineRule="auto"/>
        <w:contextualSpacing/>
        <w:jc w:val="center"/>
        <w:rPr>
          <w:rFonts w:eastAsia="Times New Roman" w:cs="Times New Roman"/>
          <w:b/>
          <w:szCs w:val="24"/>
          <w:lang w:eastAsia="ru-RU"/>
        </w:rPr>
      </w:pPr>
      <w:r w:rsidRPr="001E146E">
        <w:rPr>
          <w:rFonts w:eastAsia="Times New Roman" w:cs="Times New Roman"/>
          <w:b/>
          <w:szCs w:val="24"/>
          <w:lang w:eastAsia="ru-RU"/>
        </w:rPr>
        <w:lastRenderedPageBreak/>
        <w:t xml:space="preserve">Отметка о присоединении к </w:t>
      </w:r>
      <w:r w:rsidRPr="001E146E">
        <w:rPr>
          <w:rFonts w:eastAsiaTheme="minorEastAsia" w:cs="Times New Roman"/>
          <w:b/>
          <w:szCs w:val="24"/>
          <w:lang w:eastAsia="ru-RU"/>
        </w:rPr>
        <w:t>Соглашению об участии в промышленной деятельности _______________ кластера</w:t>
      </w:r>
    </w:p>
    <w:p w:rsidR="00146DFF" w:rsidRPr="001E146E" w:rsidRDefault="00146DFF" w:rsidP="00146DFF">
      <w:pPr>
        <w:suppressLineNumbers/>
        <w:shd w:val="clear" w:color="auto" w:fill="FFFFFF"/>
        <w:suppressAutoHyphens/>
        <w:spacing w:line="240" w:lineRule="auto"/>
        <w:ind w:firstLine="0"/>
        <w:jc w:val="center"/>
        <w:rPr>
          <w:rFonts w:eastAsia="Times New Roman" w:cs="Times New Roman"/>
          <w:b/>
          <w:szCs w:val="24"/>
          <w:lang w:eastAsia="ru-RU"/>
        </w:rPr>
      </w:pPr>
    </w:p>
    <w:tbl>
      <w:tblPr>
        <w:tblStyle w:val="29"/>
        <w:tblW w:w="5063" w:type="pct"/>
        <w:tblLook w:val="04A0"/>
      </w:tblPr>
      <w:tblGrid>
        <w:gridCol w:w="2542"/>
        <w:gridCol w:w="1662"/>
        <w:gridCol w:w="2344"/>
        <w:gridCol w:w="2633"/>
        <w:gridCol w:w="1684"/>
        <w:gridCol w:w="1793"/>
        <w:gridCol w:w="1304"/>
      </w:tblGrid>
      <w:tr w:rsidR="00B22D6B" w:rsidRPr="001E146E" w:rsidTr="00B22D6B">
        <w:trPr>
          <w:trHeight w:val="20"/>
        </w:trPr>
        <w:tc>
          <w:tcPr>
            <w:tcW w:w="910" w:type="pct"/>
            <w:vAlign w:val="center"/>
          </w:tcPr>
          <w:p w:rsidR="00B22D6B" w:rsidRPr="001E146E" w:rsidRDefault="00B22D6B" w:rsidP="00146DFF">
            <w:pPr>
              <w:spacing w:line="240" w:lineRule="auto"/>
              <w:ind w:firstLine="0"/>
              <w:jc w:val="center"/>
              <w:rPr>
                <w:rFonts w:cs="Times New Roman"/>
                <w:b/>
                <w:color w:val="000000"/>
                <w:szCs w:val="24"/>
              </w:rPr>
            </w:pPr>
            <w:r w:rsidRPr="001E146E">
              <w:rPr>
                <w:rFonts w:cs="Times New Roman"/>
                <w:b/>
                <w:color w:val="000000"/>
                <w:szCs w:val="24"/>
              </w:rPr>
              <w:t>Наименование организации</w:t>
            </w:r>
          </w:p>
          <w:p w:rsidR="00B22D6B" w:rsidRPr="001E146E" w:rsidRDefault="00B22D6B" w:rsidP="00666080">
            <w:pPr>
              <w:spacing w:line="240" w:lineRule="auto"/>
              <w:ind w:firstLine="0"/>
              <w:jc w:val="center"/>
              <w:rPr>
                <w:rFonts w:cs="Times New Roman"/>
                <w:b/>
                <w:color w:val="000000"/>
                <w:szCs w:val="24"/>
              </w:rPr>
            </w:pPr>
            <w:r w:rsidRPr="001E146E">
              <w:rPr>
                <w:rFonts w:cs="Times New Roman"/>
                <w:b/>
                <w:i/>
                <w:szCs w:val="24"/>
              </w:rPr>
              <w:t>(организационно-правовая форма, «</w:t>
            </w:r>
            <w:r w:rsidR="00666080">
              <w:rPr>
                <w:rFonts w:cs="Times New Roman"/>
                <w:b/>
                <w:i/>
                <w:szCs w:val="24"/>
              </w:rPr>
              <w:t>Н</w:t>
            </w:r>
            <w:r w:rsidRPr="001E146E">
              <w:rPr>
                <w:rFonts w:cs="Times New Roman"/>
                <w:b/>
                <w:i/>
                <w:szCs w:val="24"/>
              </w:rPr>
              <w:t>аименование»)</w:t>
            </w:r>
          </w:p>
        </w:tc>
        <w:tc>
          <w:tcPr>
            <w:tcW w:w="595" w:type="pct"/>
            <w:vAlign w:val="center"/>
          </w:tcPr>
          <w:p w:rsidR="00B22D6B" w:rsidRPr="001E146E" w:rsidRDefault="00B22D6B" w:rsidP="00B22D6B">
            <w:pPr>
              <w:spacing w:line="240" w:lineRule="auto"/>
              <w:ind w:firstLine="0"/>
              <w:jc w:val="center"/>
              <w:rPr>
                <w:rFonts w:cs="Times New Roman"/>
                <w:b/>
                <w:color w:val="000000"/>
                <w:szCs w:val="24"/>
              </w:rPr>
            </w:pPr>
            <w:r>
              <w:rPr>
                <w:rFonts w:cs="Times New Roman"/>
                <w:b/>
                <w:szCs w:val="24"/>
              </w:rPr>
              <w:t>Реквизиты ОГРН</w:t>
            </w:r>
          </w:p>
        </w:tc>
        <w:tc>
          <w:tcPr>
            <w:tcW w:w="839" w:type="pct"/>
            <w:vAlign w:val="center"/>
          </w:tcPr>
          <w:p w:rsidR="00B22D6B" w:rsidRPr="001E146E" w:rsidRDefault="002D752D" w:rsidP="002D752D">
            <w:pPr>
              <w:spacing w:line="240" w:lineRule="auto"/>
              <w:ind w:firstLine="0"/>
              <w:jc w:val="center"/>
              <w:rPr>
                <w:rFonts w:cs="Times New Roman"/>
                <w:b/>
                <w:color w:val="000000"/>
                <w:szCs w:val="24"/>
              </w:rPr>
            </w:pPr>
            <w:r>
              <w:rPr>
                <w:rFonts w:cs="Times New Roman"/>
                <w:b/>
                <w:color w:val="000000"/>
                <w:szCs w:val="24"/>
              </w:rPr>
              <w:t>ФИО</w:t>
            </w:r>
            <w:r w:rsidR="00B22D6B" w:rsidRPr="001E146E">
              <w:rPr>
                <w:rFonts w:cs="Times New Roman"/>
                <w:b/>
                <w:color w:val="000000"/>
                <w:szCs w:val="24"/>
              </w:rPr>
              <w:t xml:space="preserve"> представителя</w:t>
            </w:r>
          </w:p>
        </w:tc>
        <w:tc>
          <w:tcPr>
            <w:tcW w:w="943" w:type="pct"/>
            <w:vAlign w:val="center"/>
          </w:tcPr>
          <w:p w:rsidR="00B22D6B" w:rsidRPr="001E146E" w:rsidRDefault="00B22D6B" w:rsidP="00146DFF">
            <w:pPr>
              <w:spacing w:line="240" w:lineRule="auto"/>
              <w:ind w:firstLine="0"/>
              <w:jc w:val="center"/>
              <w:rPr>
                <w:rFonts w:cs="Times New Roman"/>
                <w:b/>
                <w:color w:val="000000"/>
                <w:szCs w:val="24"/>
              </w:rPr>
            </w:pPr>
            <w:r w:rsidRPr="001E146E">
              <w:rPr>
                <w:rFonts w:cs="Times New Roman"/>
                <w:b/>
                <w:color w:val="000000"/>
                <w:szCs w:val="24"/>
              </w:rPr>
              <w:t>Должность представителя</w:t>
            </w:r>
          </w:p>
        </w:tc>
        <w:tc>
          <w:tcPr>
            <w:tcW w:w="603" w:type="pct"/>
            <w:vAlign w:val="center"/>
          </w:tcPr>
          <w:p w:rsidR="00B22D6B" w:rsidRPr="001E146E" w:rsidRDefault="00B22D6B" w:rsidP="00146DFF">
            <w:pPr>
              <w:spacing w:line="240" w:lineRule="auto"/>
              <w:ind w:firstLine="0"/>
              <w:jc w:val="center"/>
              <w:rPr>
                <w:rFonts w:cs="Times New Roman"/>
                <w:b/>
                <w:color w:val="000000"/>
                <w:szCs w:val="24"/>
              </w:rPr>
            </w:pPr>
            <w:r w:rsidRPr="001E146E">
              <w:rPr>
                <w:rFonts w:cs="Times New Roman"/>
                <w:b/>
                <w:color w:val="000000"/>
                <w:szCs w:val="24"/>
              </w:rPr>
              <w:t>Подпись</w:t>
            </w:r>
          </w:p>
          <w:p w:rsidR="00B22D6B" w:rsidRPr="001E146E" w:rsidRDefault="00B22D6B" w:rsidP="00146DFF">
            <w:pPr>
              <w:spacing w:line="240" w:lineRule="auto"/>
              <w:ind w:firstLine="0"/>
              <w:jc w:val="center"/>
              <w:rPr>
                <w:rFonts w:cs="Times New Roman"/>
                <w:b/>
                <w:color w:val="000000"/>
                <w:szCs w:val="24"/>
              </w:rPr>
            </w:pPr>
            <w:r w:rsidRPr="001E146E">
              <w:rPr>
                <w:rFonts w:cs="Times New Roman"/>
                <w:b/>
                <w:color w:val="000000"/>
                <w:szCs w:val="24"/>
              </w:rPr>
              <w:t>представителя</w:t>
            </w:r>
          </w:p>
        </w:tc>
        <w:tc>
          <w:tcPr>
            <w:tcW w:w="642" w:type="pct"/>
            <w:vAlign w:val="center"/>
          </w:tcPr>
          <w:p w:rsidR="00B22D6B" w:rsidRPr="001E146E" w:rsidRDefault="00B22D6B" w:rsidP="00146DFF">
            <w:pPr>
              <w:spacing w:line="240" w:lineRule="auto"/>
              <w:ind w:firstLine="0"/>
              <w:jc w:val="center"/>
              <w:rPr>
                <w:rFonts w:cs="Times New Roman"/>
                <w:b/>
                <w:color w:val="000000"/>
                <w:szCs w:val="24"/>
              </w:rPr>
            </w:pPr>
            <w:r w:rsidRPr="001E146E">
              <w:rPr>
                <w:rFonts w:cs="Times New Roman"/>
                <w:b/>
                <w:color w:val="000000"/>
                <w:szCs w:val="24"/>
              </w:rPr>
              <w:t>Печать организации</w:t>
            </w:r>
          </w:p>
        </w:tc>
        <w:tc>
          <w:tcPr>
            <w:tcW w:w="467" w:type="pct"/>
            <w:vAlign w:val="center"/>
          </w:tcPr>
          <w:p w:rsidR="00B22D6B" w:rsidRPr="001E146E" w:rsidRDefault="00B22D6B" w:rsidP="00146DFF">
            <w:pPr>
              <w:spacing w:line="240" w:lineRule="auto"/>
              <w:ind w:firstLine="0"/>
              <w:jc w:val="center"/>
              <w:rPr>
                <w:rFonts w:cs="Times New Roman"/>
                <w:b/>
                <w:color w:val="000000"/>
                <w:szCs w:val="24"/>
              </w:rPr>
            </w:pPr>
            <w:r w:rsidRPr="001E146E">
              <w:rPr>
                <w:rFonts w:cs="Times New Roman"/>
                <w:b/>
                <w:color w:val="000000"/>
                <w:szCs w:val="24"/>
              </w:rPr>
              <w:t>Дата</w:t>
            </w:r>
          </w:p>
        </w:tc>
      </w:tr>
      <w:tr w:rsidR="00B22D6B" w:rsidRPr="001E146E" w:rsidTr="00B22D6B">
        <w:trPr>
          <w:trHeight w:val="20"/>
        </w:trPr>
        <w:tc>
          <w:tcPr>
            <w:tcW w:w="910" w:type="pct"/>
          </w:tcPr>
          <w:p w:rsidR="00B22D6B" w:rsidRPr="001E146E" w:rsidRDefault="00B22D6B" w:rsidP="00146DFF">
            <w:pPr>
              <w:spacing w:line="240" w:lineRule="auto"/>
              <w:ind w:firstLine="0"/>
              <w:jc w:val="center"/>
              <w:rPr>
                <w:rFonts w:cs="Times New Roman"/>
                <w:color w:val="000000"/>
                <w:szCs w:val="24"/>
              </w:rPr>
            </w:pPr>
            <w:r w:rsidRPr="001E146E">
              <w:rPr>
                <w:rFonts w:cs="Times New Roman"/>
                <w:color w:val="000000"/>
                <w:szCs w:val="24"/>
              </w:rPr>
              <w:t>Специализированная организация Кластера</w:t>
            </w:r>
          </w:p>
          <w:p w:rsidR="00B22D6B" w:rsidRPr="001E146E" w:rsidRDefault="00B22D6B" w:rsidP="00146DFF">
            <w:pPr>
              <w:spacing w:line="240" w:lineRule="auto"/>
              <w:ind w:firstLine="0"/>
              <w:jc w:val="center"/>
              <w:rPr>
                <w:rFonts w:cs="Times New Roman"/>
                <w:color w:val="000000"/>
                <w:szCs w:val="24"/>
              </w:rPr>
            </w:pPr>
          </w:p>
        </w:tc>
        <w:tc>
          <w:tcPr>
            <w:tcW w:w="595" w:type="pct"/>
          </w:tcPr>
          <w:p w:rsidR="00B22D6B" w:rsidRPr="001E146E" w:rsidRDefault="00B22D6B" w:rsidP="00146DFF">
            <w:pPr>
              <w:spacing w:line="240" w:lineRule="auto"/>
              <w:ind w:firstLine="0"/>
              <w:jc w:val="center"/>
              <w:rPr>
                <w:rFonts w:cs="Times New Roman"/>
                <w:color w:val="000000"/>
                <w:szCs w:val="24"/>
              </w:rPr>
            </w:pPr>
          </w:p>
        </w:tc>
        <w:tc>
          <w:tcPr>
            <w:tcW w:w="839" w:type="pct"/>
          </w:tcPr>
          <w:p w:rsidR="00B22D6B" w:rsidRPr="001E146E" w:rsidRDefault="00B22D6B" w:rsidP="00146DFF">
            <w:pPr>
              <w:spacing w:line="240" w:lineRule="auto"/>
              <w:ind w:firstLine="0"/>
              <w:jc w:val="center"/>
              <w:rPr>
                <w:rFonts w:cs="Times New Roman"/>
                <w:color w:val="000000"/>
                <w:szCs w:val="24"/>
              </w:rPr>
            </w:pPr>
          </w:p>
        </w:tc>
        <w:tc>
          <w:tcPr>
            <w:tcW w:w="943" w:type="pct"/>
          </w:tcPr>
          <w:p w:rsidR="00B22D6B" w:rsidRPr="001E146E" w:rsidRDefault="00B22D6B" w:rsidP="00146DFF">
            <w:pPr>
              <w:spacing w:line="240" w:lineRule="auto"/>
              <w:ind w:firstLine="0"/>
              <w:jc w:val="center"/>
              <w:rPr>
                <w:rFonts w:cs="Times New Roman"/>
                <w:color w:val="000000"/>
                <w:szCs w:val="24"/>
              </w:rPr>
            </w:pPr>
          </w:p>
        </w:tc>
        <w:tc>
          <w:tcPr>
            <w:tcW w:w="603" w:type="pct"/>
          </w:tcPr>
          <w:p w:rsidR="00B22D6B" w:rsidRPr="001E146E" w:rsidRDefault="00B22D6B" w:rsidP="00146DFF">
            <w:pPr>
              <w:spacing w:line="240" w:lineRule="auto"/>
              <w:ind w:firstLine="0"/>
              <w:jc w:val="center"/>
              <w:rPr>
                <w:rFonts w:cs="Times New Roman"/>
                <w:color w:val="000000"/>
                <w:szCs w:val="24"/>
              </w:rPr>
            </w:pPr>
          </w:p>
        </w:tc>
        <w:tc>
          <w:tcPr>
            <w:tcW w:w="642" w:type="pct"/>
          </w:tcPr>
          <w:p w:rsidR="00B22D6B" w:rsidRPr="001E146E" w:rsidRDefault="00B22D6B" w:rsidP="00146DFF">
            <w:pPr>
              <w:spacing w:line="240" w:lineRule="auto"/>
              <w:ind w:firstLine="0"/>
              <w:jc w:val="center"/>
              <w:rPr>
                <w:rFonts w:cs="Times New Roman"/>
                <w:color w:val="000000"/>
                <w:szCs w:val="24"/>
              </w:rPr>
            </w:pPr>
          </w:p>
        </w:tc>
        <w:tc>
          <w:tcPr>
            <w:tcW w:w="467" w:type="pct"/>
          </w:tcPr>
          <w:p w:rsidR="00B22D6B" w:rsidRPr="001E146E" w:rsidRDefault="00B22D6B" w:rsidP="00146DFF">
            <w:pPr>
              <w:spacing w:line="240" w:lineRule="auto"/>
              <w:ind w:firstLine="0"/>
              <w:jc w:val="center"/>
              <w:rPr>
                <w:rFonts w:cs="Times New Roman"/>
                <w:color w:val="000000"/>
                <w:szCs w:val="24"/>
              </w:rPr>
            </w:pPr>
          </w:p>
        </w:tc>
      </w:tr>
      <w:tr w:rsidR="00B22D6B" w:rsidRPr="001E146E" w:rsidTr="00B22D6B">
        <w:trPr>
          <w:trHeight w:val="20"/>
        </w:trPr>
        <w:tc>
          <w:tcPr>
            <w:tcW w:w="910" w:type="pct"/>
            <w:vAlign w:val="center"/>
          </w:tcPr>
          <w:p w:rsidR="00B22D6B" w:rsidRPr="001E146E" w:rsidRDefault="00B22D6B" w:rsidP="00146DFF">
            <w:pPr>
              <w:spacing w:line="240" w:lineRule="auto"/>
              <w:ind w:firstLine="0"/>
              <w:jc w:val="center"/>
              <w:rPr>
                <w:rFonts w:cs="Times New Roman"/>
                <w:color w:val="000000"/>
                <w:szCs w:val="24"/>
              </w:rPr>
            </w:pPr>
            <w:r w:rsidRPr="001E146E">
              <w:rPr>
                <w:rFonts w:cs="Times New Roman"/>
                <w:color w:val="000000"/>
                <w:szCs w:val="24"/>
              </w:rPr>
              <w:t>Участник Кластера 1</w:t>
            </w:r>
          </w:p>
          <w:p w:rsidR="00B22D6B" w:rsidRPr="001E146E" w:rsidRDefault="00B22D6B" w:rsidP="00146DFF">
            <w:pPr>
              <w:spacing w:line="240" w:lineRule="auto"/>
              <w:ind w:firstLine="0"/>
              <w:jc w:val="center"/>
              <w:rPr>
                <w:rFonts w:cs="Times New Roman"/>
                <w:color w:val="000000"/>
                <w:szCs w:val="24"/>
              </w:rPr>
            </w:pPr>
          </w:p>
          <w:p w:rsidR="00B22D6B" w:rsidRPr="001E146E" w:rsidRDefault="00B22D6B" w:rsidP="00146DFF">
            <w:pPr>
              <w:spacing w:line="240" w:lineRule="auto"/>
              <w:ind w:firstLine="0"/>
              <w:jc w:val="center"/>
              <w:rPr>
                <w:rFonts w:cs="Times New Roman"/>
                <w:color w:val="000000"/>
                <w:szCs w:val="24"/>
              </w:rPr>
            </w:pPr>
          </w:p>
        </w:tc>
        <w:tc>
          <w:tcPr>
            <w:tcW w:w="595" w:type="pct"/>
          </w:tcPr>
          <w:p w:rsidR="00B22D6B" w:rsidRPr="001E146E" w:rsidRDefault="00B22D6B" w:rsidP="00146DFF">
            <w:pPr>
              <w:spacing w:line="240" w:lineRule="auto"/>
              <w:ind w:firstLine="0"/>
              <w:jc w:val="center"/>
              <w:rPr>
                <w:rFonts w:cs="Times New Roman"/>
                <w:color w:val="000000"/>
                <w:szCs w:val="24"/>
              </w:rPr>
            </w:pPr>
          </w:p>
        </w:tc>
        <w:tc>
          <w:tcPr>
            <w:tcW w:w="839" w:type="pct"/>
          </w:tcPr>
          <w:p w:rsidR="00B22D6B" w:rsidRPr="001E146E" w:rsidRDefault="00B22D6B" w:rsidP="00146DFF">
            <w:pPr>
              <w:spacing w:line="240" w:lineRule="auto"/>
              <w:ind w:firstLine="0"/>
              <w:jc w:val="center"/>
              <w:rPr>
                <w:rFonts w:cs="Times New Roman"/>
                <w:color w:val="000000"/>
                <w:szCs w:val="24"/>
              </w:rPr>
            </w:pPr>
          </w:p>
        </w:tc>
        <w:tc>
          <w:tcPr>
            <w:tcW w:w="943" w:type="pct"/>
          </w:tcPr>
          <w:p w:rsidR="00B22D6B" w:rsidRPr="001E146E" w:rsidRDefault="00B22D6B" w:rsidP="00146DFF">
            <w:pPr>
              <w:spacing w:line="240" w:lineRule="auto"/>
              <w:ind w:firstLine="0"/>
              <w:jc w:val="center"/>
              <w:rPr>
                <w:rFonts w:cs="Times New Roman"/>
                <w:color w:val="000000"/>
                <w:szCs w:val="24"/>
              </w:rPr>
            </w:pPr>
          </w:p>
        </w:tc>
        <w:tc>
          <w:tcPr>
            <w:tcW w:w="603" w:type="pct"/>
          </w:tcPr>
          <w:p w:rsidR="00B22D6B" w:rsidRPr="001E146E" w:rsidRDefault="00B22D6B" w:rsidP="00146DFF">
            <w:pPr>
              <w:spacing w:line="240" w:lineRule="auto"/>
              <w:ind w:firstLine="0"/>
              <w:jc w:val="center"/>
              <w:rPr>
                <w:rFonts w:cs="Times New Roman"/>
                <w:color w:val="000000"/>
                <w:szCs w:val="24"/>
              </w:rPr>
            </w:pPr>
          </w:p>
        </w:tc>
        <w:tc>
          <w:tcPr>
            <w:tcW w:w="642" w:type="pct"/>
          </w:tcPr>
          <w:p w:rsidR="00B22D6B" w:rsidRPr="001E146E" w:rsidRDefault="00B22D6B" w:rsidP="00146DFF">
            <w:pPr>
              <w:spacing w:line="240" w:lineRule="auto"/>
              <w:ind w:firstLine="0"/>
              <w:jc w:val="center"/>
              <w:rPr>
                <w:rFonts w:cs="Times New Roman"/>
                <w:color w:val="000000"/>
                <w:szCs w:val="24"/>
              </w:rPr>
            </w:pPr>
          </w:p>
        </w:tc>
        <w:tc>
          <w:tcPr>
            <w:tcW w:w="467" w:type="pct"/>
          </w:tcPr>
          <w:p w:rsidR="00B22D6B" w:rsidRPr="001E146E" w:rsidRDefault="00B22D6B" w:rsidP="00146DFF">
            <w:pPr>
              <w:spacing w:line="240" w:lineRule="auto"/>
              <w:ind w:firstLine="0"/>
              <w:jc w:val="center"/>
              <w:rPr>
                <w:rFonts w:cs="Times New Roman"/>
                <w:color w:val="000000"/>
                <w:szCs w:val="24"/>
              </w:rPr>
            </w:pPr>
          </w:p>
        </w:tc>
      </w:tr>
      <w:tr w:rsidR="00B22D6B" w:rsidRPr="001E146E" w:rsidTr="00B22D6B">
        <w:trPr>
          <w:trHeight w:val="20"/>
        </w:trPr>
        <w:tc>
          <w:tcPr>
            <w:tcW w:w="910" w:type="pct"/>
            <w:vAlign w:val="center"/>
          </w:tcPr>
          <w:p w:rsidR="00B22D6B" w:rsidRPr="001E146E" w:rsidRDefault="00B22D6B" w:rsidP="00146DFF">
            <w:pPr>
              <w:spacing w:line="240" w:lineRule="auto"/>
              <w:ind w:firstLine="0"/>
              <w:jc w:val="center"/>
              <w:rPr>
                <w:rFonts w:cs="Times New Roman"/>
                <w:color w:val="000000"/>
                <w:szCs w:val="24"/>
              </w:rPr>
            </w:pPr>
            <w:r w:rsidRPr="001E146E">
              <w:rPr>
                <w:rFonts w:cs="Times New Roman"/>
                <w:color w:val="000000"/>
                <w:szCs w:val="24"/>
              </w:rPr>
              <w:t>Участник Кластера 2</w:t>
            </w:r>
          </w:p>
          <w:p w:rsidR="00B22D6B" w:rsidRPr="001E146E" w:rsidRDefault="00B22D6B" w:rsidP="00146DFF">
            <w:pPr>
              <w:spacing w:line="240" w:lineRule="auto"/>
              <w:ind w:firstLine="0"/>
              <w:jc w:val="center"/>
              <w:rPr>
                <w:rFonts w:cs="Times New Roman"/>
                <w:color w:val="000000"/>
                <w:szCs w:val="24"/>
              </w:rPr>
            </w:pPr>
          </w:p>
          <w:p w:rsidR="00B22D6B" w:rsidRPr="001E146E" w:rsidRDefault="00B22D6B" w:rsidP="00146DFF">
            <w:pPr>
              <w:spacing w:line="240" w:lineRule="auto"/>
              <w:ind w:firstLine="0"/>
              <w:jc w:val="center"/>
              <w:rPr>
                <w:rFonts w:cs="Times New Roman"/>
                <w:color w:val="000000"/>
                <w:szCs w:val="24"/>
              </w:rPr>
            </w:pPr>
          </w:p>
        </w:tc>
        <w:tc>
          <w:tcPr>
            <w:tcW w:w="595" w:type="pct"/>
          </w:tcPr>
          <w:p w:rsidR="00B22D6B" w:rsidRPr="001E146E" w:rsidRDefault="00B22D6B" w:rsidP="00146DFF">
            <w:pPr>
              <w:spacing w:line="240" w:lineRule="auto"/>
              <w:ind w:firstLine="0"/>
              <w:jc w:val="center"/>
              <w:rPr>
                <w:rFonts w:cs="Times New Roman"/>
                <w:color w:val="000000"/>
                <w:szCs w:val="24"/>
              </w:rPr>
            </w:pPr>
          </w:p>
        </w:tc>
        <w:tc>
          <w:tcPr>
            <w:tcW w:w="839" w:type="pct"/>
          </w:tcPr>
          <w:p w:rsidR="00B22D6B" w:rsidRPr="001E146E" w:rsidRDefault="00B22D6B" w:rsidP="00146DFF">
            <w:pPr>
              <w:spacing w:line="240" w:lineRule="auto"/>
              <w:ind w:firstLine="0"/>
              <w:jc w:val="center"/>
              <w:rPr>
                <w:rFonts w:cs="Times New Roman"/>
                <w:color w:val="000000"/>
                <w:szCs w:val="24"/>
              </w:rPr>
            </w:pPr>
          </w:p>
        </w:tc>
        <w:tc>
          <w:tcPr>
            <w:tcW w:w="943" w:type="pct"/>
          </w:tcPr>
          <w:p w:rsidR="00B22D6B" w:rsidRPr="001E146E" w:rsidRDefault="00B22D6B" w:rsidP="00146DFF">
            <w:pPr>
              <w:spacing w:line="240" w:lineRule="auto"/>
              <w:ind w:firstLine="0"/>
              <w:jc w:val="center"/>
              <w:rPr>
                <w:rFonts w:cs="Times New Roman"/>
                <w:color w:val="000000"/>
                <w:szCs w:val="24"/>
              </w:rPr>
            </w:pPr>
          </w:p>
        </w:tc>
        <w:tc>
          <w:tcPr>
            <w:tcW w:w="603" w:type="pct"/>
          </w:tcPr>
          <w:p w:rsidR="00B22D6B" w:rsidRPr="001E146E" w:rsidRDefault="00B22D6B" w:rsidP="00146DFF">
            <w:pPr>
              <w:spacing w:line="240" w:lineRule="auto"/>
              <w:ind w:firstLine="0"/>
              <w:jc w:val="center"/>
              <w:rPr>
                <w:rFonts w:cs="Times New Roman"/>
                <w:color w:val="000000"/>
                <w:szCs w:val="24"/>
              </w:rPr>
            </w:pPr>
          </w:p>
        </w:tc>
        <w:tc>
          <w:tcPr>
            <w:tcW w:w="642" w:type="pct"/>
          </w:tcPr>
          <w:p w:rsidR="00B22D6B" w:rsidRPr="001E146E" w:rsidRDefault="00B22D6B" w:rsidP="00146DFF">
            <w:pPr>
              <w:spacing w:line="240" w:lineRule="auto"/>
              <w:ind w:firstLine="0"/>
              <w:jc w:val="center"/>
              <w:rPr>
                <w:rFonts w:cs="Times New Roman"/>
                <w:color w:val="000000"/>
                <w:szCs w:val="24"/>
              </w:rPr>
            </w:pPr>
          </w:p>
        </w:tc>
        <w:tc>
          <w:tcPr>
            <w:tcW w:w="467" w:type="pct"/>
          </w:tcPr>
          <w:p w:rsidR="00B22D6B" w:rsidRPr="001E146E" w:rsidRDefault="00B22D6B" w:rsidP="00146DFF">
            <w:pPr>
              <w:spacing w:line="240" w:lineRule="auto"/>
              <w:ind w:firstLine="0"/>
              <w:jc w:val="center"/>
              <w:rPr>
                <w:rFonts w:cs="Times New Roman"/>
                <w:color w:val="000000"/>
                <w:szCs w:val="24"/>
              </w:rPr>
            </w:pPr>
          </w:p>
        </w:tc>
      </w:tr>
      <w:tr w:rsidR="00B22D6B" w:rsidRPr="001E146E" w:rsidTr="00B22D6B">
        <w:trPr>
          <w:trHeight w:val="20"/>
        </w:trPr>
        <w:tc>
          <w:tcPr>
            <w:tcW w:w="910" w:type="pct"/>
            <w:vAlign w:val="center"/>
          </w:tcPr>
          <w:p w:rsidR="00B22D6B" w:rsidRPr="001E146E" w:rsidRDefault="00B22D6B" w:rsidP="00146DFF">
            <w:pPr>
              <w:spacing w:line="240" w:lineRule="auto"/>
              <w:ind w:firstLine="0"/>
              <w:jc w:val="center"/>
              <w:rPr>
                <w:rFonts w:cs="Times New Roman"/>
                <w:color w:val="000000"/>
                <w:szCs w:val="24"/>
              </w:rPr>
            </w:pPr>
            <w:r w:rsidRPr="001E146E">
              <w:rPr>
                <w:rFonts w:cs="Times New Roman"/>
                <w:color w:val="000000"/>
                <w:szCs w:val="24"/>
              </w:rPr>
              <w:t>…</w:t>
            </w:r>
          </w:p>
          <w:p w:rsidR="00B22D6B" w:rsidRPr="001E146E" w:rsidRDefault="00B22D6B" w:rsidP="00146DFF">
            <w:pPr>
              <w:spacing w:line="240" w:lineRule="auto"/>
              <w:ind w:firstLine="0"/>
              <w:jc w:val="center"/>
              <w:rPr>
                <w:rFonts w:cs="Times New Roman"/>
                <w:color w:val="000000"/>
                <w:szCs w:val="24"/>
              </w:rPr>
            </w:pPr>
          </w:p>
          <w:p w:rsidR="00B22D6B" w:rsidRPr="001E146E" w:rsidRDefault="00B22D6B" w:rsidP="00146DFF">
            <w:pPr>
              <w:spacing w:line="240" w:lineRule="auto"/>
              <w:ind w:firstLine="0"/>
              <w:jc w:val="center"/>
              <w:rPr>
                <w:rFonts w:cs="Times New Roman"/>
                <w:color w:val="000000"/>
                <w:szCs w:val="24"/>
              </w:rPr>
            </w:pPr>
          </w:p>
        </w:tc>
        <w:tc>
          <w:tcPr>
            <w:tcW w:w="595" w:type="pct"/>
          </w:tcPr>
          <w:p w:rsidR="00B22D6B" w:rsidRPr="001E146E" w:rsidRDefault="00B22D6B" w:rsidP="00146DFF">
            <w:pPr>
              <w:spacing w:line="240" w:lineRule="auto"/>
              <w:ind w:firstLine="0"/>
              <w:jc w:val="center"/>
              <w:rPr>
                <w:rFonts w:cs="Times New Roman"/>
                <w:color w:val="000000"/>
                <w:szCs w:val="24"/>
              </w:rPr>
            </w:pPr>
          </w:p>
        </w:tc>
        <w:tc>
          <w:tcPr>
            <w:tcW w:w="839" w:type="pct"/>
          </w:tcPr>
          <w:p w:rsidR="00B22D6B" w:rsidRPr="001E146E" w:rsidRDefault="00B22D6B" w:rsidP="00146DFF">
            <w:pPr>
              <w:spacing w:line="240" w:lineRule="auto"/>
              <w:ind w:firstLine="0"/>
              <w:jc w:val="center"/>
              <w:rPr>
                <w:rFonts w:cs="Times New Roman"/>
                <w:color w:val="000000"/>
                <w:szCs w:val="24"/>
              </w:rPr>
            </w:pPr>
          </w:p>
        </w:tc>
        <w:tc>
          <w:tcPr>
            <w:tcW w:w="943" w:type="pct"/>
          </w:tcPr>
          <w:p w:rsidR="00B22D6B" w:rsidRPr="001E146E" w:rsidRDefault="00B22D6B" w:rsidP="00146DFF">
            <w:pPr>
              <w:spacing w:line="240" w:lineRule="auto"/>
              <w:ind w:firstLine="0"/>
              <w:jc w:val="center"/>
              <w:rPr>
                <w:rFonts w:cs="Times New Roman"/>
                <w:color w:val="000000"/>
                <w:szCs w:val="24"/>
              </w:rPr>
            </w:pPr>
          </w:p>
        </w:tc>
        <w:tc>
          <w:tcPr>
            <w:tcW w:w="603" w:type="pct"/>
          </w:tcPr>
          <w:p w:rsidR="00B22D6B" w:rsidRPr="001E146E" w:rsidRDefault="00B22D6B" w:rsidP="00146DFF">
            <w:pPr>
              <w:spacing w:line="240" w:lineRule="auto"/>
              <w:ind w:firstLine="0"/>
              <w:jc w:val="center"/>
              <w:rPr>
                <w:rFonts w:cs="Times New Roman"/>
                <w:color w:val="000000"/>
                <w:szCs w:val="24"/>
              </w:rPr>
            </w:pPr>
          </w:p>
        </w:tc>
        <w:tc>
          <w:tcPr>
            <w:tcW w:w="642" w:type="pct"/>
          </w:tcPr>
          <w:p w:rsidR="00B22D6B" w:rsidRPr="001E146E" w:rsidRDefault="00B22D6B" w:rsidP="00146DFF">
            <w:pPr>
              <w:spacing w:line="240" w:lineRule="auto"/>
              <w:ind w:firstLine="0"/>
              <w:jc w:val="center"/>
              <w:rPr>
                <w:rFonts w:cs="Times New Roman"/>
                <w:color w:val="000000"/>
                <w:szCs w:val="24"/>
              </w:rPr>
            </w:pPr>
          </w:p>
        </w:tc>
        <w:tc>
          <w:tcPr>
            <w:tcW w:w="467" w:type="pct"/>
          </w:tcPr>
          <w:p w:rsidR="00B22D6B" w:rsidRPr="001E146E" w:rsidRDefault="00B22D6B" w:rsidP="00146DFF">
            <w:pPr>
              <w:spacing w:line="240" w:lineRule="auto"/>
              <w:ind w:firstLine="0"/>
              <w:jc w:val="center"/>
              <w:rPr>
                <w:rFonts w:cs="Times New Roman"/>
                <w:color w:val="000000"/>
                <w:szCs w:val="24"/>
              </w:rPr>
            </w:pPr>
          </w:p>
        </w:tc>
      </w:tr>
      <w:tr w:rsidR="00B22D6B" w:rsidRPr="001E146E" w:rsidTr="00B22D6B">
        <w:trPr>
          <w:trHeight w:val="20"/>
        </w:trPr>
        <w:tc>
          <w:tcPr>
            <w:tcW w:w="910" w:type="pct"/>
          </w:tcPr>
          <w:p w:rsidR="00B22D6B" w:rsidRPr="001E146E" w:rsidRDefault="00B22D6B" w:rsidP="00146DFF">
            <w:pPr>
              <w:spacing w:line="240" w:lineRule="auto"/>
              <w:ind w:firstLine="0"/>
              <w:jc w:val="center"/>
              <w:rPr>
                <w:rFonts w:cs="Times New Roman"/>
                <w:color w:val="000000"/>
                <w:szCs w:val="24"/>
              </w:rPr>
            </w:pPr>
          </w:p>
          <w:p w:rsidR="00B22D6B" w:rsidRPr="001E146E" w:rsidRDefault="00B22D6B" w:rsidP="00146DFF">
            <w:pPr>
              <w:spacing w:line="240" w:lineRule="auto"/>
              <w:ind w:firstLine="0"/>
              <w:jc w:val="center"/>
              <w:rPr>
                <w:rFonts w:cs="Times New Roman"/>
                <w:color w:val="000000"/>
                <w:szCs w:val="24"/>
              </w:rPr>
            </w:pPr>
          </w:p>
          <w:p w:rsidR="00B22D6B" w:rsidRPr="001E146E" w:rsidRDefault="00B22D6B" w:rsidP="00146DFF">
            <w:pPr>
              <w:spacing w:line="240" w:lineRule="auto"/>
              <w:ind w:firstLine="0"/>
              <w:jc w:val="center"/>
              <w:rPr>
                <w:rFonts w:cs="Times New Roman"/>
                <w:color w:val="000000"/>
                <w:szCs w:val="24"/>
              </w:rPr>
            </w:pPr>
          </w:p>
        </w:tc>
        <w:tc>
          <w:tcPr>
            <w:tcW w:w="595" w:type="pct"/>
          </w:tcPr>
          <w:p w:rsidR="00B22D6B" w:rsidRPr="001E146E" w:rsidRDefault="00B22D6B" w:rsidP="00146DFF">
            <w:pPr>
              <w:spacing w:line="240" w:lineRule="auto"/>
              <w:ind w:firstLine="0"/>
              <w:jc w:val="center"/>
              <w:rPr>
                <w:rFonts w:cs="Times New Roman"/>
                <w:color w:val="000000"/>
                <w:szCs w:val="24"/>
              </w:rPr>
            </w:pPr>
          </w:p>
        </w:tc>
        <w:tc>
          <w:tcPr>
            <w:tcW w:w="839" w:type="pct"/>
          </w:tcPr>
          <w:p w:rsidR="00B22D6B" w:rsidRPr="001E146E" w:rsidRDefault="00B22D6B" w:rsidP="00146DFF">
            <w:pPr>
              <w:spacing w:line="240" w:lineRule="auto"/>
              <w:ind w:firstLine="0"/>
              <w:jc w:val="center"/>
              <w:rPr>
                <w:rFonts w:cs="Times New Roman"/>
                <w:color w:val="000000"/>
                <w:szCs w:val="24"/>
              </w:rPr>
            </w:pPr>
          </w:p>
        </w:tc>
        <w:tc>
          <w:tcPr>
            <w:tcW w:w="943" w:type="pct"/>
          </w:tcPr>
          <w:p w:rsidR="00B22D6B" w:rsidRPr="001E146E" w:rsidRDefault="00B22D6B" w:rsidP="00146DFF">
            <w:pPr>
              <w:spacing w:line="240" w:lineRule="auto"/>
              <w:ind w:firstLine="0"/>
              <w:jc w:val="center"/>
              <w:rPr>
                <w:rFonts w:cs="Times New Roman"/>
                <w:color w:val="000000"/>
                <w:szCs w:val="24"/>
              </w:rPr>
            </w:pPr>
          </w:p>
        </w:tc>
        <w:tc>
          <w:tcPr>
            <w:tcW w:w="603" w:type="pct"/>
          </w:tcPr>
          <w:p w:rsidR="00B22D6B" w:rsidRPr="001E146E" w:rsidRDefault="00B22D6B" w:rsidP="00146DFF">
            <w:pPr>
              <w:spacing w:line="240" w:lineRule="auto"/>
              <w:ind w:firstLine="0"/>
              <w:jc w:val="center"/>
              <w:rPr>
                <w:rFonts w:cs="Times New Roman"/>
                <w:color w:val="000000"/>
                <w:szCs w:val="24"/>
              </w:rPr>
            </w:pPr>
          </w:p>
        </w:tc>
        <w:tc>
          <w:tcPr>
            <w:tcW w:w="642" w:type="pct"/>
          </w:tcPr>
          <w:p w:rsidR="00B22D6B" w:rsidRPr="001E146E" w:rsidRDefault="00B22D6B" w:rsidP="00146DFF">
            <w:pPr>
              <w:spacing w:line="240" w:lineRule="auto"/>
              <w:ind w:firstLine="0"/>
              <w:jc w:val="center"/>
              <w:rPr>
                <w:rFonts w:cs="Times New Roman"/>
                <w:color w:val="000000"/>
                <w:szCs w:val="24"/>
              </w:rPr>
            </w:pPr>
          </w:p>
        </w:tc>
        <w:tc>
          <w:tcPr>
            <w:tcW w:w="467" w:type="pct"/>
          </w:tcPr>
          <w:p w:rsidR="00B22D6B" w:rsidRPr="001E146E" w:rsidRDefault="00B22D6B" w:rsidP="00146DFF">
            <w:pPr>
              <w:spacing w:line="240" w:lineRule="auto"/>
              <w:ind w:firstLine="0"/>
              <w:jc w:val="center"/>
              <w:rPr>
                <w:rFonts w:cs="Times New Roman"/>
                <w:color w:val="000000"/>
                <w:szCs w:val="24"/>
              </w:rPr>
            </w:pPr>
          </w:p>
        </w:tc>
      </w:tr>
      <w:tr w:rsidR="00B22D6B" w:rsidRPr="001E146E" w:rsidTr="00B22D6B">
        <w:trPr>
          <w:trHeight w:val="20"/>
        </w:trPr>
        <w:tc>
          <w:tcPr>
            <w:tcW w:w="910" w:type="pct"/>
          </w:tcPr>
          <w:p w:rsidR="00B22D6B" w:rsidRPr="001E146E" w:rsidRDefault="00B22D6B" w:rsidP="00146DFF">
            <w:pPr>
              <w:spacing w:line="240" w:lineRule="auto"/>
              <w:ind w:firstLine="0"/>
              <w:jc w:val="center"/>
              <w:rPr>
                <w:rFonts w:cs="Times New Roman"/>
                <w:color w:val="000000"/>
                <w:szCs w:val="24"/>
              </w:rPr>
            </w:pPr>
          </w:p>
          <w:p w:rsidR="00B22D6B" w:rsidRPr="001E146E" w:rsidRDefault="00B22D6B" w:rsidP="00146DFF">
            <w:pPr>
              <w:spacing w:line="240" w:lineRule="auto"/>
              <w:ind w:firstLine="0"/>
              <w:jc w:val="center"/>
              <w:rPr>
                <w:rFonts w:cs="Times New Roman"/>
                <w:color w:val="000000"/>
                <w:szCs w:val="24"/>
              </w:rPr>
            </w:pPr>
          </w:p>
          <w:p w:rsidR="00B22D6B" w:rsidRPr="001E146E" w:rsidRDefault="00B22D6B" w:rsidP="00146DFF">
            <w:pPr>
              <w:spacing w:line="240" w:lineRule="auto"/>
              <w:ind w:firstLine="0"/>
              <w:jc w:val="center"/>
              <w:rPr>
                <w:rFonts w:cs="Times New Roman"/>
                <w:color w:val="000000"/>
                <w:szCs w:val="24"/>
              </w:rPr>
            </w:pPr>
          </w:p>
        </w:tc>
        <w:tc>
          <w:tcPr>
            <w:tcW w:w="595" w:type="pct"/>
          </w:tcPr>
          <w:p w:rsidR="00B22D6B" w:rsidRPr="001E146E" w:rsidRDefault="00B22D6B" w:rsidP="00146DFF">
            <w:pPr>
              <w:spacing w:line="240" w:lineRule="auto"/>
              <w:ind w:firstLine="0"/>
              <w:jc w:val="center"/>
              <w:rPr>
                <w:rFonts w:cs="Times New Roman"/>
                <w:color w:val="000000"/>
                <w:szCs w:val="24"/>
              </w:rPr>
            </w:pPr>
          </w:p>
        </w:tc>
        <w:tc>
          <w:tcPr>
            <w:tcW w:w="839" w:type="pct"/>
          </w:tcPr>
          <w:p w:rsidR="00B22D6B" w:rsidRPr="001E146E" w:rsidRDefault="00B22D6B" w:rsidP="00146DFF">
            <w:pPr>
              <w:spacing w:line="240" w:lineRule="auto"/>
              <w:ind w:firstLine="0"/>
              <w:jc w:val="center"/>
              <w:rPr>
                <w:rFonts w:cs="Times New Roman"/>
                <w:color w:val="000000"/>
                <w:szCs w:val="24"/>
              </w:rPr>
            </w:pPr>
          </w:p>
        </w:tc>
        <w:tc>
          <w:tcPr>
            <w:tcW w:w="943" w:type="pct"/>
          </w:tcPr>
          <w:p w:rsidR="00B22D6B" w:rsidRPr="001E146E" w:rsidRDefault="00B22D6B" w:rsidP="00146DFF">
            <w:pPr>
              <w:spacing w:line="240" w:lineRule="auto"/>
              <w:ind w:firstLine="0"/>
              <w:jc w:val="center"/>
              <w:rPr>
                <w:rFonts w:cs="Times New Roman"/>
                <w:color w:val="000000"/>
                <w:szCs w:val="24"/>
              </w:rPr>
            </w:pPr>
          </w:p>
        </w:tc>
        <w:tc>
          <w:tcPr>
            <w:tcW w:w="603" w:type="pct"/>
          </w:tcPr>
          <w:p w:rsidR="00B22D6B" w:rsidRPr="001E146E" w:rsidRDefault="00B22D6B" w:rsidP="00146DFF">
            <w:pPr>
              <w:spacing w:line="240" w:lineRule="auto"/>
              <w:ind w:firstLine="0"/>
              <w:jc w:val="center"/>
              <w:rPr>
                <w:rFonts w:cs="Times New Roman"/>
                <w:color w:val="000000"/>
                <w:szCs w:val="24"/>
              </w:rPr>
            </w:pPr>
          </w:p>
        </w:tc>
        <w:tc>
          <w:tcPr>
            <w:tcW w:w="642" w:type="pct"/>
          </w:tcPr>
          <w:p w:rsidR="00B22D6B" w:rsidRPr="001E146E" w:rsidRDefault="00B22D6B" w:rsidP="00146DFF">
            <w:pPr>
              <w:spacing w:line="240" w:lineRule="auto"/>
              <w:ind w:firstLine="0"/>
              <w:jc w:val="center"/>
              <w:rPr>
                <w:rFonts w:cs="Times New Roman"/>
                <w:color w:val="000000"/>
                <w:szCs w:val="24"/>
              </w:rPr>
            </w:pPr>
          </w:p>
        </w:tc>
        <w:tc>
          <w:tcPr>
            <w:tcW w:w="467" w:type="pct"/>
          </w:tcPr>
          <w:p w:rsidR="00B22D6B" w:rsidRPr="001E146E" w:rsidRDefault="00B22D6B" w:rsidP="00146DFF">
            <w:pPr>
              <w:spacing w:line="240" w:lineRule="auto"/>
              <w:ind w:firstLine="0"/>
              <w:jc w:val="center"/>
              <w:rPr>
                <w:rFonts w:cs="Times New Roman"/>
                <w:color w:val="000000"/>
                <w:szCs w:val="24"/>
              </w:rPr>
            </w:pPr>
          </w:p>
        </w:tc>
      </w:tr>
    </w:tbl>
    <w:p w:rsidR="00146DFF" w:rsidRPr="001E146E" w:rsidRDefault="00146DFF" w:rsidP="00146DFF">
      <w:pPr>
        <w:spacing w:after="200" w:line="276" w:lineRule="auto"/>
        <w:ind w:firstLine="0"/>
        <w:jc w:val="left"/>
        <w:rPr>
          <w:rFonts w:eastAsiaTheme="minorEastAsia" w:cs="Times New Roman"/>
          <w:color w:val="000000"/>
          <w:szCs w:val="24"/>
          <w:lang w:eastAsia="ru-RU"/>
        </w:rPr>
        <w:sectPr w:rsidR="00146DFF" w:rsidRPr="001E146E" w:rsidSect="002B40FD">
          <w:pgSz w:w="15840" w:h="12240" w:orient="landscape"/>
          <w:pgMar w:top="1701" w:right="1134" w:bottom="850" w:left="1134" w:header="708" w:footer="708" w:gutter="0"/>
          <w:cols w:space="708"/>
          <w:docGrid w:linePitch="360"/>
        </w:sectPr>
      </w:pPr>
    </w:p>
    <w:p w:rsidR="00146DFF" w:rsidRPr="001E146E" w:rsidRDefault="00146DFF" w:rsidP="00146DFF">
      <w:pPr>
        <w:spacing w:line="240" w:lineRule="auto"/>
        <w:ind w:firstLine="0"/>
        <w:jc w:val="right"/>
        <w:rPr>
          <w:rFonts w:eastAsiaTheme="minorEastAsia" w:cs="Times New Roman"/>
          <w:szCs w:val="24"/>
          <w:lang w:eastAsia="ru-RU"/>
        </w:rPr>
      </w:pPr>
      <w:r w:rsidRPr="001E146E">
        <w:rPr>
          <w:rFonts w:eastAsiaTheme="minorEastAsia" w:cs="Times New Roman"/>
          <w:szCs w:val="24"/>
          <w:lang w:eastAsia="ru-RU"/>
        </w:rPr>
        <w:lastRenderedPageBreak/>
        <w:t>Приложение 1</w:t>
      </w:r>
      <w:r w:rsidRPr="001E146E">
        <w:rPr>
          <w:rFonts w:eastAsiaTheme="minorEastAsia" w:cs="Times New Roman"/>
          <w:szCs w:val="24"/>
          <w:lang w:eastAsia="ru-RU"/>
        </w:rPr>
        <w:br/>
        <w:t>к Соглашению об участии в промышленной деятельности</w:t>
      </w:r>
      <w:r w:rsidRPr="001E146E">
        <w:rPr>
          <w:rFonts w:eastAsiaTheme="minorEastAsia" w:cs="Times New Roman"/>
          <w:szCs w:val="24"/>
          <w:lang w:eastAsia="ru-RU"/>
        </w:rPr>
        <w:br/>
        <w:t xml:space="preserve"> _______________ кластера</w:t>
      </w:r>
    </w:p>
    <w:p w:rsidR="00146DFF" w:rsidRPr="001E146E" w:rsidRDefault="00146DFF" w:rsidP="00146DFF">
      <w:pPr>
        <w:spacing w:line="240" w:lineRule="auto"/>
        <w:ind w:left="709" w:firstLine="0"/>
        <w:contextualSpacing/>
        <w:jc w:val="right"/>
        <w:rPr>
          <w:rFonts w:eastAsiaTheme="minorEastAsia" w:cs="Times New Roman"/>
          <w:szCs w:val="24"/>
          <w:lang w:eastAsia="ru-RU"/>
        </w:rPr>
      </w:pPr>
    </w:p>
    <w:p w:rsidR="00146DFF" w:rsidRPr="001E146E" w:rsidRDefault="00146DFF" w:rsidP="00146DFF">
      <w:pPr>
        <w:spacing w:line="240" w:lineRule="auto"/>
        <w:ind w:left="709" w:firstLine="0"/>
        <w:contextualSpacing/>
        <w:jc w:val="right"/>
        <w:rPr>
          <w:rFonts w:eastAsiaTheme="minorEastAsia" w:cs="Times New Roman"/>
          <w:szCs w:val="24"/>
          <w:lang w:eastAsia="ru-RU"/>
        </w:rPr>
      </w:pPr>
    </w:p>
    <w:p w:rsidR="00A95C6F" w:rsidRPr="001E146E" w:rsidRDefault="00A95C6F" w:rsidP="00146DFF">
      <w:pPr>
        <w:spacing w:line="240" w:lineRule="auto"/>
        <w:ind w:left="709" w:firstLine="0"/>
        <w:contextualSpacing/>
        <w:jc w:val="right"/>
        <w:rPr>
          <w:rFonts w:eastAsiaTheme="minorEastAsia" w:cs="Times New Roman"/>
          <w:szCs w:val="24"/>
          <w:lang w:eastAsia="ru-RU"/>
        </w:rPr>
      </w:pPr>
    </w:p>
    <w:p w:rsidR="00D73D77" w:rsidRPr="001E146E" w:rsidRDefault="00D73D77" w:rsidP="00146DFF">
      <w:pPr>
        <w:spacing w:line="240" w:lineRule="auto"/>
        <w:ind w:left="709" w:firstLine="0"/>
        <w:contextualSpacing/>
        <w:jc w:val="right"/>
        <w:rPr>
          <w:rFonts w:eastAsiaTheme="minorEastAsia" w:cs="Times New Roman"/>
          <w:szCs w:val="24"/>
          <w:lang w:eastAsia="ru-RU"/>
        </w:rPr>
      </w:pPr>
    </w:p>
    <w:p w:rsidR="00D73D77" w:rsidRPr="001E146E" w:rsidRDefault="00D73D77" w:rsidP="00146DFF">
      <w:pPr>
        <w:spacing w:line="240" w:lineRule="auto"/>
        <w:ind w:left="709" w:firstLine="0"/>
        <w:contextualSpacing/>
        <w:jc w:val="right"/>
        <w:rPr>
          <w:rFonts w:eastAsiaTheme="minorEastAsia" w:cs="Times New Roman"/>
          <w:szCs w:val="24"/>
          <w:lang w:eastAsia="ru-RU"/>
        </w:rPr>
      </w:pPr>
    </w:p>
    <w:p w:rsidR="00146DFF" w:rsidRPr="001E146E" w:rsidRDefault="003A2068" w:rsidP="00146DFF">
      <w:pPr>
        <w:spacing w:line="240" w:lineRule="auto"/>
        <w:ind w:left="709" w:firstLine="0"/>
        <w:contextualSpacing/>
        <w:jc w:val="right"/>
        <w:rPr>
          <w:rFonts w:eastAsiaTheme="minorEastAsia" w:cs="Times New Roman"/>
          <w:szCs w:val="24"/>
          <w:lang w:eastAsia="ru-RU"/>
        </w:rPr>
      </w:pPr>
      <w:r w:rsidRPr="001E146E">
        <w:rPr>
          <w:rFonts w:eastAsiaTheme="minorEastAsia" w:cs="Times New Roman"/>
          <w:szCs w:val="24"/>
          <w:lang w:eastAsia="ru-RU"/>
        </w:rPr>
        <w:t>Руководителю специализированной организации</w:t>
      </w:r>
    </w:p>
    <w:p w:rsidR="003A2068" w:rsidRPr="001E146E" w:rsidRDefault="003A2068" w:rsidP="00146DFF">
      <w:pPr>
        <w:spacing w:line="240" w:lineRule="auto"/>
        <w:ind w:left="709" w:firstLine="0"/>
        <w:contextualSpacing/>
        <w:jc w:val="right"/>
        <w:rPr>
          <w:rFonts w:eastAsiaTheme="minorEastAsia" w:cs="Times New Roman"/>
          <w:szCs w:val="24"/>
          <w:lang w:eastAsia="ru-RU"/>
        </w:rPr>
      </w:pPr>
      <w:r w:rsidRPr="001E146E">
        <w:rPr>
          <w:rFonts w:eastAsiaTheme="minorEastAsia" w:cs="Times New Roman"/>
          <w:szCs w:val="24"/>
          <w:lang w:eastAsia="ru-RU"/>
        </w:rPr>
        <w:t>___________________________</w:t>
      </w:r>
      <w:r w:rsidR="00A95C6F" w:rsidRPr="001E146E">
        <w:rPr>
          <w:rFonts w:eastAsiaTheme="minorEastAsia" w:cs="Times New Roman"/>
          <w:szCs w:val="24"/>
          <w:lang w:eastAsia="ru-RU"/>
        </w:rPr>
        <w:t xml:space="preserve"> </w:t>
      </w:r>
      <w:r w:rsidRPr="001E146E">
        <w:rPr>
          <w:rFonts w:eastAsiaTheme="minorEastAsia" w:cs="Times New Roman"/>
          <w:szCs w:val="24"/>
          <w:lang w:eastAsia="ru-RU"/>
        </w:rPr>
        <w:t>кластера</w:t>
      </w:r>
    </w:p>
    <w:p w:rsidR="00774FF1" w:rsidRPr="001E146E" w:rsidRDefault="00774FF1" w:rsidP="00146DFF">
      <w:pPr>
        <w:spacing w:line="240" w:lineRule="auto"/>
        <w:ind w:left="709" w:firstLine="0"/>
        <w:contextualSpacing/>
        <w:jc w:val="right"/>
        <w:rPr>
          <w:rFonts w:eastAsiaTheme="minorEastAsia" w:cs="Times New Roman"/>
          <w:i/>
          <w:szCs w:val="24"/>
          <w:lang w:eastAsia="ru-RU"/>
        </w:rPr>
      </w:pPr>
      <w:r w:rsidRPr="001E146E">
        <w:rPr>
          <w:rFonts w:eastAsiaTheme="minorEastAsia" w:cs="Times New Roman"/>
          <w:i/>
          <w:szCs w:val="24"/>
          <w:lang w:eastAsia="ru-RU"/>
        </w:rPr>
        <w:t>наименование организации</w:t>
      </w:r>
    </w:p>
    <w:p w:rsidR="00146DFF" w:rsidRPr="001E146E" w:rsidRDefault="00774FF1" w:rsidP="00146DFF">
      <w:pPr>
        <w:spacing w:line="240" w:lineRule="auto"/>
        <w:ind w:left="709" w:firstLine="0"/>
        <w:contextualSpacing/>
        <w:jc w:val="right"/>
        <w:rPr>
          <w:rFonts w:eastAsiaTheme="minorEastAsia" w:cs="Times New Roman"/>
          <w:i/>
          <w:szCs w:val="24"/>
          <w:lang w:eastAsia="ru-RU"/>
        </w:rPr>
      </w:pPr>
      <w:r w:rsidRPr="001E146E">
        <w:rPr>
          <w:rFonts w:eastAsiaTheme="minorEastAsia" w:cs="Times New Roman"/>
          <w:i/>
          <w:szCs w:val="24"/>
          <w:lang w:eastAsia="ru-RU"/>
        </w:rPr>
        <w:t>ФИО</w:t>
      </w:r>
    </w:p>
    <w:p w:rsidR="00D73D77" w:rsidRPr="001E146E" w:rsidRDefault="00D73D77" w:rsidP="00146DFF">
      <w:pPr>
        <w:spacing w:line="240" w:lineRule="auto"/>
        <w:ind w:firstLine="0"/>
        <w:contextualSpacing/>
        <w:jc w:val="center"/>
        <w:rPr>
          <w:rFonts w:eastAsiaTheme="minorEastAsia" w:cs="Times New Roman"/>
          <w:b/>
          <w:szCs w:val="24"/>
          <w:lang w:eastAsia="ru-RU"/>
        </w:rPr>
      </w:pPr>
    </w:p>
    <w:p w:rsidR="00D73D77" w:rsidRPr="001E146E" w:rsidRDefault="00D73D77" w:rsidP="00146DFF">
      <w:pPr>
        <w:spacing w:line="240" w:lineRule="auto"/>
        <w:ind w:firstLine="0"/>
        <w:contextualSpacing/>
        <w:jc w:val="center"/>
        <w:rPr>
          <w:rFonts w:eastAsiaTheme="minorEastAsia" w:cs="Times New Roman"/>
          <w:b/>
          <w:szCs w:val="24"/>
          <w:lang w:eastAsia="ru-RU"/>
        </w:rPr>
      </w:pPr>
    </w:p>
    <w:p w:rsidR="00146DFF" w:rsidRPr="001E146E" w:rsidRDefault="00146DFF" w:rsidP="00146DFF">
      <w:pPr>
        <w:spacing w:line="240" w:lineRule="auto"/>
        <w:ind w:firstLine="0"/>
        <w:contextualSpacing/>
        <w:jc w:val="center"/>
        <w:rPr>
          <w:rFonts w:eastAsiaTheme="minorEastAsia" w:cs="Times New Roman"/>
          <w:b/>
          <w:szCs w:val="24"/>
          <w:lang w:eastAsia="ru-RU"/>
        </w:rPr>
      </w:pPr>
      <w:r w:rsidRPr="001E146E">
        <w:rPr>
          <w:rFonts w:eastAsiaTheme="minorEastAsia" w:cs="Times New Roman"/>
          <w:b/>
          <w:szCs w:val="24"/>
          <w:lang w:eastAsia="ru-RU"/>
        </w:rPr>
        <w:t xml:space="preserve">ЗАЯВЛЕНИЕ </w:t>
      </w:r>
    </w:p>
    <w:p w:rsidR="00146DFF" w:rsidRPr="001E146E" w:rsidRDefault="00146DFF" w:rsidP="00146DFF">
      <w:pPr>
        <w:spacing w:line="240" w:lineRule="auto"/>
        <w:ind w:firstLine="0"/>
        <w:contextualSpacing/>
        <w:jc w:val="center"/>
        <w:rPr>
          <w:rFonts w:eastAsiaTheme="minorEastAsia" w:cs="Times New Roman"/>
          <w:b/>
          <w:szCs w:val="24"/>
          <w:lang w:eastAsia="ru-RU"/>
        </w:rPr>
      </w:pPr>
      <w:r w:rsidRPr="001E146E">
        <w:rPr>
          <w:rFonts w:eastAsiaTheme="minorEastAsia" w:cs="Times New Roman"/>
          <w:b/>
          <w:szCs w:val="24"/>
          <w:lang w:eastAsia="ru-RU"/>
        </w:rPr>
        <w:t xml:space="preserve">о присоединении к </w:t>
      </w:r>
      <w:proofErr w:type="gramStart"/>
      <w:r w:rsidRPr="001E146E">
        <w:rPr>
          <w:rFonts w:eastAsiaTheme="minorEastAsia" w:cs="Times New Roman"/>
          <w:b/>
          <w:szCs w:val="24"/>
          <w:lang w:eastAsia="ru-RU"/>
        </w:rPr>
        <w:t>Соглашению</w:t>
      </w:r>
      <w:proofErr w:type="gramEnd"/>
      <w:r w:rsidRPr="001E146E">
        <w:rPr>
          <w:rFonts w:eastAsiaTheme="minorEastAsia" w:cs="Times New Roman"/>
          <w:b/>
          <w:szCs w:val="24"/>
          <w:lang w:eastAsia="ru-RU"/>
        </w:rPr>
        <w:t xml:space="preserve"> об участии в промышленной деятельности _______________ кластера</w:t>
      </w:r>
    </w:p>
    <w:p w:rsidR="00146DFF" w:rsidRPr="001E146E" w:rsidRDefault="00146DFF" w:rsidP="00146DFF">
      <w:pPr>
        <w:autoSpaceDE w:val="0"/>
        <w:autoSpaceDN w:val="0"/>
        <w:adjustRightInd w:val="0"/>
        <w:spacing w:line="240" w:lineRule="auto"/>
        <w:rPr>
          <w:rFonts w:eastAsiaTheme="minorEastAsia" w:cs="Times New Roman"/>
          <w:i/>
          <w:iCs/>
          <w:color w:val="000000"/>
          <w:szCs w:val="24"/>
          <w:lang w:eastAsia="ru-RU"/>
        </w:rPr>
      </w:pPr>
    </w:p>
    <w:p w:rsidR="00333475" w:rsidRPr="001E146E" w:rsidRDefault="00146DFF" w:rsidP="00333475">
      <w:pPr>
        <w:tabs>
          <w:tab w:val="left" w:pos="1260"/>
        </w:tabs>
        <w:spacing w:before="120" w:after="60" w:line="240" w:lineRule="auto"/>
        <w:rPr>
          <w:rFonts w:eastAsia="Times New Roman" w:cs="Times New Roman"/>
          <w:spacing w:val="2"/>
          <w:szCs w:val="24"/>
        </w:rPr>
      </w:pPr>
      <w:r w:rsidRPr="001E146E">
        <w:rPr>
          <w:rFonts w:eastAsiaTheme="minorEastAsia" w:cs="Times New Roman"/>
          <w:i/>
          <w:iCs/>
          <w:color w:val="000000"/>
          <w:szCs w:val="24"/>
          <w:lang w:eastAsia="ru-RU"/>
        </w:rPr>
        <w:t xml:space="preserve">(Наименование организации) </w:t>
      </w:r>
      <w:r w:rsidRPr="001E146E">
        <w:rPr>
          <w:rFonts w:eastAsiaTheme="minorEastAsia" w:cs="Times New Roman"/>
          <w:color w:val="000000"/>
          <w:szCs w:val="24"/>
          <w:lang w:eastAsia="ru-RU"/>
        </w:rPr>
        <w:t xml:space="preserve">в лице </w:t>
      </w:r>
      <w:r w:rsidRPr="001E146E">
        <w:rPr>
          <w:rFonts w:eastAsiaTheme="minorEastAsia" w:cs="Times New Roman"/>
          <w:i/>
          <w:iCs/>
          <w:color w:val="000000"/>
          <w:szCs w:val="24"/>
          <w:lang w:eastAsia="ru-RU"/>
        </w:rPr>
        <w:t>(должность, фамилия, имя, отчество лица, подписавшего заявление от имени присоединяющегося Участника)</w:t>
      </w:r>
      <w:r w:rsidRPr="001E146E">
        <w:rPr>
          <w:rFonts w:eastAsiaTheme="minorEastAsia" w:cs="Times New Roman"/>
          <w:color w:val="000000"/>
          <w:szCs w:val="24"/>
          <w:lang w:eastAsia="ru-RU"/>
        </w:rPr>
        <w:t xml:space="preserve">, действующего на основании </w:t>
      </w:r>
      <w:r w:rsidRPr="001E146E">
        <w:rPr>
          <w:rFonts w:eastAsiaTheme="minorEastAsia" w:cs="Times New Roman"/>
          <w:i/>
          <w:iCs/>
          <w:color w:val="000000"/>
          <w:szCs w:val="24"/>
          <w:lang w:eastAsia="ru-RU"/>
        </w:rPr>
        <w:t>(реквизиты документа)</w:t>
      </w:r>
      <w:r w:rsidRPr="001E146E">
        <w:rPr>
          <w:rFonts w:eastAsiaTheme="minorEastAsia" w:cs="Times New Roman"/>
          <w:iCs/>
          <w:color w:val="000000"/>
          <w:szCs w:val="24"/>
          <w:lang w:eastAsia="ru-RU"/>
        </w:rPr>
        <w:t>,</w:t>
      </w:r>
      <w:r w:rsidRPr="001E146E">
        <w:rPr>
          <w:rFonts w:eastAsiaTheme="minorEastAsia" w:cs="Times New Roman"/>
          <w:color w:val="000000"/>
          <w:szCs w:val="24"/>
          <w:lang w:eastAsia="ru-RU"/>
        </w:rPr>
        <w:t xml:space="preserve"> ознакомившись с положениями Соглашения об участии в промышленной деятельности _______________ кластера, разделяя цели и задачи Кластера, а также политику взаимоотношений его Участников, выражает намерение о присоединении к </w:t>
      </w:r>
      <w:proofErr w:type="gramStart"/>
      <w:r w:rsidRPr="001E146E">
        <w:rPr>
          <w:rFonts w:eastAsiaTheme="minorEastAsia" w:cs="Times New Roman"/>
          <w:color w:val="000000"/>
          <w:szCs w:val="24"/>
          <w:lang w:eastAsia="ru-RU"/>
        </w:rPr>
        <w:t>Соглашению</w:t>
      </w:r>
      <w:proofErr w:type="gramEnd"/>
      <w:r w:rsidRPr="001E146E">
        <w:rPr>
          <w:rFonts w:eastAsiaTheme="minorEastAsia" w:cs="Times New Roman"/>
          <w:color w:val="000000"/>
          <w:szCs w:val="24"/>
          <w:lang w:eastAsia="ru-RU"/>
        </w:rPr>
        <w:t xml:space="preserve"> об участии в промышленной деятельности</w:t>
      </w:r>
      <w:r w:rsidRPr="001E146E">
        <w:rPr>
          <w:rFonts w:eastAsiaTheme="minorEastAsia" w:cs="Times New Roman"/>
          <w:b/>
          <w:color w:val="000000"/>
          <w:szCs w:val="24"/>
          <w:lang w:eastAsia="ru-RU"/>
        </w:rPr>
        <w:t xml:space="preserve"> </w:t>
      </w:r>
      <w:r w:rsidRPr="001E146E">
        <w:rPr>
          <w:rFonts w:eastAsiaTheme="minorEastAsia" w:cs="Times New Roman"/>
          <w:color w:val="000000"/>
          <w:szCs w:val="24"/>
          <w:lang w:eastAsia="ru-RU"/>
        </w:rPr>
        <w:t>_______________ кластера</w:t>
      </w:r>
      <w:r w:rsidR="00333475" w:rsidRPr="001E146E">
        <w:rPr>
          <w:rFonts w:eastAsiaTheme="minorEastAsia" w:cs="Times New Roman"/>
          <w:color w:val="000000"/>
          <w:szCs w:val="24"/>
          <w:lang w:eastAsia="ru-RU"/>
        </w:rPr>
        <w:t xml:space="preserve"> и</w:t>
      </w:r>
      <w:r w:rsidRPr="001E146E">
        <w:rPr>
          <w:rFonts w:eastAsiaTheme="minorEastAsia" w:cs="Times New Roman"/>
          <w:color w:val="000000"/>
          <w:szCs w:val="24"/>
          <w:lang w:eastAsia="ru-RU"/>
        </w:rPr>
        <w:t xml:space="preserve"> </w:t>
      </w:r>
      <w:r w:rsidR="00333475" w:rsidRPr="001E146E">
        <w:rPr>
          <w:rFonts w:eastAsia="Times New Roman" w:cs="Times New Roman"/>
          <w:spacing w:val="2"/>
          <w:szCs w:val="24"/>
        </w:rPr>
        <w:t xml:space="preserve">представляет на рассмотрение документы (сведения) для вступления в </w:t>
      </w:r>
      <w:r w:rsidR="00333475" w:rsidRPr="006C051B">
        <w:rPr>
          <w:rFonts w:eastAsia="Times New Roman" w:cs="Times New Roman"/>
          <w:i/>
          <w:spacing w:val="2"/>
          <w:szCs w:val="24"/>
        </w:rPr>
        <w:t>Некоммерческ</w:t>
      </w:r>
      <w:r w:rsidR="006C051B" w:rsidRPr="006C051B">
        <w:rPr>
          <w:rFonts w:eastAsia="Times New Roman" w:cs="Times New Roman"/>
          <w:i/>
          <w:spacing w:val="2"/>
          <w:szCs w:val="24"/>
        </w:rPr>
        <w:t>ую</w:t>
      </w:r>
      <w:r w:rsidR="00333475" w:rsidRPr="006C051B">
        <w:rPr>
          <w:rFonts w:eastAsia="Times New Roman" w:cs="Times New Roman"/>
          <w:i/>
          <w:spacing w:val="2"/>
          <w:szCs w:val="24"/>
        </w:rPr>
        <w:t xml:space="preserve"> </w:t>
      </w:r>
      <w:r w:rsidR="006C051B" w:rsidRPr="006C051B">
        <w:rPr>
          <w:rFonts w:eastAsia="Times New Roman" w:cs="Times New Roman"/>
          <w:i/>
          <w:spacing w:val="2"/>
          <w:szCs w:val="24"/>
        </w:rPr>
        <w:t>организацию</w:t>
      </w:r>
      <w:r w:rsidR="006C051B">
        <w:rPr>
          <w:rFonts w:eastAsia="Times New Roman" w:cs="Times New Roman"/>
          <w:spacing w:val="2"/>
          <w:szCs w:val="24"/>
        </w:rPr>
        <w:t xml:space="preserve"> </w:t>
      </w:r>
      <w:r w:rsidR="00333475" w:rsidRPr="001E146E">
        <w:rPr>
          <w:rFonts w:eastAsia="Times New Roman" w:cs="Times New Roman"/>
          <w:bCs/>
          <w:szCs w:val="24"/>
        </w:rPr>
        <w:t xml:space="preserve">«____________________________________» (далее – </w:t>
      </w:r>
      <w:r w:rsidR="006C051B" w:rsidRPr="006C051B">
        <w:rPr>
          <w:rFonts w:eastAsia="Times New Roman" w:cs="Times New Roman"/>
          <w:i/>
          <w:spacing w:val="2"/>
          <w:szCs w:val="24"/>
        </w:rPr>
        <w:t>Некоммерческ</w:t>
      </w:r>
      <w:r w:rsidR="006C051B">
        <w:rPr>
          <w:rFonts w:eastAsia="Times New Roman" w:cs="Times New Roman"/>
          <w:i/>
          <w:spacing w:val="2"/>
          <w:szCs w:val="24"/>
        </w:rPr>
        <w:t>ая</w:t>
      </w:r>
      <w:r w:rsidR="006C051B" w:rsidRPr="006C051B">
        <w:rPr>
          <w:rFonts w:eastAsia="Times New Roman" w:cs="Times New Roman"/>
          <w:i/>
          <w:spacing w:val="2"/>
          <w:szCs w:val="24"/>
        </w:rPr>
        <w:t xml:space="preserve"> организаци</w:t>
      </w:r>
      <w:r w:rsidR="006C051B">
        <w:rPr>
          <w:rFonts w:eastAsia="Times New Roman" w:cs="Times New Roman"/>
          <w:i/>
          <w:spacing w:val="2"/>
          <w:szCs w:val="24"/>
        </w:rPr>
        <w:t>я</w:t>
      </w:r>
      <w:r w:rsidR="00333475" w:rsidRPr="001E146E">
        <w:rPr>
          <w:rFonts w:eastAsia="Times New Roman" w:cs="Times New Roman"/>
          <w:bCs/>
          <w:szCs w:val="24"/>
        </w:rPr>
        <w:t>).</w:t>
      </w:r>
      <w:r w:rsidR="00333475" w:rsidRPr="001E146E">
        <w:rPr>
          <w:rFonts w:eastAsia="Times New Roman" w:cs="Times New Roman"/>
          <w:spacing w:val="2"/>
          <w:szCs w:val="24"/>
        </w:rPr>
        <w:t xml:space="preserve">  </w:t>
      </w:r>
    </w:p>
    <w:p w:rsidR="00146DFF" w:rsidRPr="001E146E" w:rsidRDefault="00146DFF" w:rsidP="00146DFF">
      <w:pPr>
        <w:autoSpaceDE w:val="0"/>
        <w:autoSpaceDN w:val="0"/>
        <w:adjustRightInd w:val="0"/>
        <w:spacing w:line="240" w:lineRule="auto"/>
        <w:rPr>
          <w:rFonts w:eastAsiaTheme="minorEastAsia" w:cs="Times New Roman"/>
          <w:color w:val="000000"/>
          <w:szCs w:val="24"/>
          <w:lang w:eastAsia="ru-RU"/>
        </w:rPr>
      </w:pPr>
      <w:r w:rsidRPr="001E146E">
        <w:rPr>
          <w:rFonts w:eastAsiaTheme="minorEastAsia" w:cs="Times New Roman"/>
          <w:color w:val="000000"/>
          <w:szCs w:val="24"/>
          <w:lang w:eastAsia="ru-RU"/>
        </w:rPr>
        <w:t xml:space="preserve">Интересы </w:t>
      </w:r>
      <w:r w:rsidRPr="001E146E">
        <w:rPr>
          <w:rFonts w:eastAsiaTheme="minorEastAsia" w:cs="Times New Roman"/>
          <w:i/>
          <w:iCs/>
          <w:color w:val="000000"/>
          <w:szCs w:val="24"/>
          <w:lang w:eastAsia="ru-RU"/>
        </w:rPr>
        <w:t xml:space="preserve">(наименование организации) </w:t>
      </w:r>
      <w:r w:rsidRPr="001E146E">
        <w:rPr>
          <w:rFonts w:eastAsiaTheme="minorEastAsia" w:cs="Times New Roman"/>
          <w:color w:val="000000"/>
          <w:szCs w:val="24"/>
          <w:lang w:eastAsia="ru-RU"/>
        </w:rPr>
        <w:t>при взаимодействии с</w:t>
      </w:r>
      <w:r w:rsidR="00473ABB">
        <w:rPr>
          <w:rFonts w:eastAsiaTheme="minorEastAsia" w:cs="Times New Roman"/>
          <w:color w:val="000000"/>
          <w:szCs w:val="24"/>
          <w:lang w:eastAsia="ru-RU"/>
        </w:rPr>
        <w:t xml:space="preserve"> </w:t>
      </w:r>
      <w:r w:rsidR="00473ABB" w:rsidRPr="006C051B">
        <w:rPr>
          <w:rFonts w:eastAsia="Times New Roman" w:cs="Times New Roman"/>
          <w:i/>
          <w:spacing w:val="2"/>
          <w:szCs w:val="24"/>
        </w:rPr>
        <w:t>Некоммерческ</w:t>
      </w:r>
      <w:r w:rsidR="00473ABB">
        <w:rPr>
          <w:rFonts w:eastAsia="Times New Roman" w:cs="Times New Roman"/>
          <w:i/>
          <w:spacing w:val="2"/>
          <w:szCs w:val="24"/>
        </w:rPr>
        <w:t>ой</w:t>
      </w:r>
      <w:r w:rsidR="00473ABB" w:rsidRPr="006C051B">
        <w:rPr>
          <w:rFonts w:eastAsia="Times New Roman" w:cs="Times New Roman"/>
          <w:i/>
          <w:spacing w:val="2"/>
          <w:szCs w:val="24"/>
        </w:rPr>
        <w:t xml:space="preserve"> организаци</w:t>
      </w:r>
      <w:r w:rsidR="00473ABB">
        <w:rPr>
          <w:rFonts w:eastAsia="Times New Roman" w:cs="Times New Roman"/>
          <w:i/>
          <w:spacing w:val="2"/>
          <w:szCs w:val="24"/>
        </w:rPr>
        <w:t>ей</w:t>
      </w:r>
      <w:r w:rsidR="00473ABB" w:rsidRPr="001E146E">
        <w:rPr>
          <w:rFonts w:eastAsiaTheme="minorEastAsia" w:cs="Times New Roman"/>
          <w:color w:val="000000"/>
          <w:szCs w:val="24"/>
          <w:lang w:eastAsia="ru-RU"/>
        </w:rPr>
        <w:t xml:space="preserve"> </w:t>
      </w:r>
      <w:r w:rsidRPr="001E146E">
        <w:rPr>
          <w:rFonts w:eastAsiaTheme="minorEastAsia" w:cs="Times New Roman"/>
          <w:color w:val="000000"/>
          <w:szCs w:val="24"/>
          <w:lang w:eastAsia="ru-RU"/>
        </w:rPr>
        <w:t xml:space="preserve">и иными органами управления _______________ кластера поручено представлять </w:t>
      </w:r>
      <w:r w:rsidRPr="001E146E">
        <w:rPr>
          <w:rFonts w:eastAsiaTheme="minorEastAsia" w:cs="Times New Roman"/>
          <w:i/>
          <w:iCs/>
          <w:color w:val="000000"/>
          <w:szCs w:val="24"/>
          <w:lang w:eastAsia="ru-RU"/>
        </w:rPr>
        <w:t xml:space="preserve">(должность, фамилия, имя, отчество </w:t>
      </w:r>
      <w:r w:rsidR="00333475" w:rsidRPr="001E146E">
        <w:rPr>
          <w:rFonts w:eastAsiaTheme="minorEastAsia" w:cs="Times New Roman"/>
          <w:i/>
          <w:iCs/>
          <w:color w:val="000000"/>
          <w:szCs w:val="24"/>
          <w:lang w:eastAsia="ru-RU"/>
        </w:rPr>
        <w:t>представителя организации</w:t>
      </w:r>
      <w:r w:rsidRPr="001E146E">
        <w:rPr>
          <w:rFonts w:eastAsiaTheme="minorEastAsia" w:cs="Times New Roman"/>
          <w:i/>
          <w:iCs/>
          <w:color w:val="000000"/>
          <w:szCs w:val="24"/>
          <w:lang w:eastAsia="ru-RU"/>
        </w:rPr>
        <w:t xml:space="preserve">).  </w:t>
      </w:r>
    </w:p>
    <w:p w:rsidR="003E19DA" w:rsidRPr="001E146E" w:rsidRDefault="003E19DA" w:rsidP="003E19DA">
      <w:pPr>
        <w:shd w:val="clear" w:color="auto" w:fill="FFFFFF"/>
        <w:autoSpaceDE w:val="0"/>
        <w:autoSpaceDN w:val="0"/>
        <w:adjustRightInd w:val="0"/>
        <w:spacing w:line="240" w:lineRule="auto"/>
        <w:rPr>
          <w:rFonts w:eastAsia="Times New Roman" w:cs="Times New Roman"/>
          <w:color w:val="000000"/>
        </w:rPr>
      </w:pPr>
    </w:p>
    <w:p w:rsidR="003E19DA" w:rsidRPr="001E146E" w:rsidRDefault="003E19DA" w:rsidP="003E19DA">
      <w:pPr>
        <w:shd w:val="clear" w:color="auto" w:fill="FFFFFF"/>
        <w:autoSpaceDE w:val="0"/>
        <w:autoSpaceDN w:val="0"/>
        <w:adjustRightInd w:val="0"/>
        <w:spacing w:after="60" w:line="240" w:lineRule="auto"/>
        <w:rPr>
          <w:rFonts w:eastAsia="Times New Roman" w:cs="Times New Roman"/>
          <w:color w:val="000000"/>
          <w:szCs w:val="24"/>
        </w:rPr>
      </w:pPr>
      <w:r w:rsidRPr="001E146E">
        <w:rPr>
          <w:rFonts w:eastAsia="Times New Roman" w:cs="Times New Roman"/>
          <w:color w:val="000000"/>
          <w:szCs w:val="24"/>
        </w:rPr>
        <w:t>Адрес Заявителя:</w:t>
      </w:r>
    </w:p>
    <w:tbl>
      <w:tblPr>
        <w:tblStyle w:val="ac"/>
        <w:tblW w:w="9606" w:type="dxa"/>
        <w:tblLook w:val="04A0"/>
      </w:tblPr>
      <w:tblGrid>
        <w:gridCol w:w="2093"/>
        <w:gridCol w:w="401"/>
        <w:gridCol w:w="402"/>
        <w:gridCol w:w="402"/>
        <w:gridCol w:w="401"/>
        <w:gridCol w:w="402"/>
        <w:gridCol w:w="402"/>
        <w:gridCol w:w="5103"/>
      </w:tblGrid>
      <w:tr w:rsidR="003E19DA" w:rsidRPr="001E146E" w:rsidTr="005503AB">
        <w:trPr>
          <w:gridAfter w:val="1"/>
          <w:wAfter w:w="5103" w:type="dxa"/>
        </w:trPr>
        <w:tc>
          <w:tcPr>
            <w:tcW w:w="2093" w:type="dxa"/>
          </w:tcPr>
          <w:p w:rsidR="003E19DA" w:rsidRPr="001E146E" w:rsidRDefault="003E19DA" w:rsidP="003E19DA">
            <w:pPr>
              <w:shd w:val="clear" w:color="auto" w:fill="FFFFFF"/>
              <w:autoSpaceDE w:val="0"/>
              <w:autoSpaceDN w:val="0"/>
              <w:adjustRightInd w:val="0"/>
              <w:ind w:firstLine="0"/>
              <w:rPr>
                <w:rFonts w:eastAsia="Times New Roman" w:cs="Times New Roman"/>
                <w:color w:val="000000"/>
                <w:sz w:val="24"/>
                <w:szCs w:val="24"/>
              </w:rPr>
            </w:pPr>
            <w:r w:rsidRPr="001E146E">
              <w:rPr>
                <w:rFonts w:eastAsia="Times New Roman" w:cs="Times New Roman"/>
                <w:color w:val="000000"/>
                <w:sz w:val="24"/>
                <w:szCs w:val="24"/>
              </w:rPr>
              <w:t>Почтовый индекс</w:t>
            </w:r>
          </w:p>
        </w:tc>
        <w:tc>
          <w:tcPr>
            <w:tcW w:w="401" w:type="dxa"/>
          </w:tcPr>
          <w:p w:rsidR="003E19DA" w:rsidRPr="001E146E" w:rsidRDefault="003E19DA" w:rsidP="003E19DA">
            <w:pPr>
              <w:autoSpaceDE w:val="0"/>
              <w:autoSpaceDN w:val="0"/>
              <w:adjustRightInd w:val="0"/>
              <w:ind w:firstLine="0"/>
              <w:rPr>
                <w:rFonts w:eastAsia="Times New Roman" w:cs="Times New Roman"/>
                <w:b/>
                <w:color w:val="000000"/>
                <w:sz w:val="24"/>
                <w:szCs w:val="24"/>
              </w:rPr>
            </w:pPr>
          </w:p>
        </w:tc>
        <w:tc>
          <w:tcPr>
            <w:tcW w:w="402" w:type="dxa"/>
          </w:tcPr>
          <w:p w:rsidR="003E19DA" w:rsidRPr="001E146E" w:rsidRDefault="003E19DA" w:rsidP="003E19DA">
            <w:pPr>
              <w:autoSpaceDE w:val="0"/>
              <w:autoSpaceDN w:val="0"/>
              <w:adjustRightInd w:val="0"/>
              <w:ind w:firstLine="0"/>
              <w:rPr>
                <w:rFonts w:eastAsia="Times New Roman" w:cs="Times New Roman"/>
                <w:b/>
                <w:color w:val="000000"/>
                <w:sz w:val="24"/>
                <w:szCs w:val="24"/>
              </w:rPr>
            </w:pPr>
          </w:p>
        </w:tc>
        <w:tc>
          <w:tcPr>
            <w:tcW w:w="402" w:type="dxa"/>
          </w:tcPr>
          <w:p w:rsidR="003E19DA" w:rsidRPr="001E146E" w:rsidRDefault="003E19DA" w:rsidP="003E19DA">
            <w:pPr>
              <w:autoSpaceDE w:val="0"/>
              <w:autoSpaceDN w:val="0"/>
              <w:adjustRightInd w:val="0"/>
              <w:ind w:firstLine="0"/>
              <w:rPr>
                <w:rFonts w:eastAsia="Times New Roman" w:cs="Times New Roman"/>
                <w:b/>
                <w:color w:val="000000"/>
                <w:sz w:val="24"/>
                <w:szCs w:val="24"/>
              </w:rPr>
            </w:pPr>
          </w:p>
        </w:tc>
        <w:tc>
          <w:tcPr>
            <w:tcW w:w="401" w:type="dxa"/>
          </w:tcPr>
          <w:p w:rsidR="003E19DA" w:rsidRPr="001E146E" w:rsidRDefault="003E19DA" w:rsidP="003E19DA">
            <w:pPr>
              <w:autoSpaceDE w:val="0"/>
              <w:autoSpaceDN w:val="0"/>
              <w:adjustRightInd w:val="0"/>
              <w:ind w:firstLine="0"/>
              <w:rPr>
                <w:rFonts w:eastAsia="Times New Roman" w:cs="Times New Roman"/>
                <w:b/>
                <w:color w:val="000000"/>
                <w:sz w:val="24"/>
                <w:szCs w:val="24"/>
              </w:rPr>
            </w:pPr>
          </w:p>
        </w:tc>
        <w:tc>
          <w:tcPr>
            <w:tcW w:w="402" w:type="dxa"/>
          </w:tcPr>
          <w:p w:rsidR="003E19DA" w:rsidRPr="001E146E" w:rsidRDefault="003E19DA" w:rsidP="003E19DA">
            <w:pPr>
              <w:autoSpaceDE w:val="0"/>
              <w:autoSpaceDN w:val="0"/>
              <w:adjustRightInd w:val="0"/>
              <w:ind w:firstLine="0"/>
              <w:rPr>
                <w:rFonts w:eastAsia="Times New Roman" w:cs="Times New Roman"/>
                <w:b/>
                <w:color w:val="000000"/>
                <w:sz w:val="24"/>
                <w:szCs w:val="24"/>
              </w:rPr>
            </w:pPr>
          </w:p>
        </w:tc>
        <w:tc>
          <w:tcPr>
            <w:tcW w:w="402" w:type="dxa"/>
          </w:tcPr>
          <w:p w:rsidR="003E19DA" w:rsidRPr="001E146E" w:rsidRDefault="003E19DA" w:rsidP="003E19DA">
            <w:pPr>
              <w:autoSpaceDE w:val="0"/>
              <w:autoSpaceDN w:val="0"/>
              <w:adjustRightInd w:val="0"/>
              <w:ind w:firstLine="0"/>
              <w:rPr>
                <w:rFonts w:eastAsia="Times New Roman" w:cs="Times New Roman"/>
                <w:b/>
                <w:color w:val="000000"/>
                <w:sz w:val="24"/>
                <w:szCs w:val="24"/>
              </w:rPr>
            </w:pPr>
          </w:p>
        </w:tc>
      </w:tr>
      <w:tr w:rsidR="003E19DA" w:rsidRPr="001E146E" w:rsidTr="005503AB">
        <w:tc>
          <w:tcPr>
            <w:tcW w:w="4503" w:type="dxa"/>
            <w:gridSpan w:val="7"/>
          </w:tcPr>
          <w:p w:rsidR="003E19DA" w:rsidRPr="001E146E" w:rsidRDefault="003E19DA" w:rsidP="003E19DA">
            <w:pPr>
              <w:autoSpaceDE w:val="0"/>
              <w:autoSpaceDN w:val="0"/>
              <w:adjustRightInd w:val="0"/>
              <w:ind w:firstLine="0"/>
              <w:rPr>
                <w:rFonts w:eastAsia="Times New Roman" w:cs="Times New Roman"/>
                <w:color w:val="000000"/>
                <w:sz w:val="24"/>
                <w:szCs w:val="24"/>
              </w:rPr>
            </w:pPr>
            <w:r w:rsidRPr="001E146E">
              <w:rPr>
                <w:rFonts w:eastAsia="Times New Roman" w:cs="Times New Roman"/>
                <w:color w:val="000000"/>
                <w:sz w:val="24"/>
                <w:szCs w:val="24"/>
              </w:rPr>
              <w:t>Населенный пункт (город, село и.т.д.)</w:t>
            </w:r>
          </w:p>
        </w:tc>
        <w:tc>
          <w:tcPr>
            <w:tcW w:w="5103" w:type="dxa"/>
          </w:tcPr>
          <w:p w:rsidR="003E19DA" w:rsidRPr="001E146E" w:rsidRDefault="003E19DA" w:rsidP="003E19DA">
            <w:pPr>
              <w:autoSpaceDE w:val="0"/>
              <w:autoSpaceDN w:val="0"/>
              <w:adjustRightInd w:val="0"/>
              <w:ind w:firstLine="0"/>
              <w:rPr>
                <w:rFonts w:eastAsia="Times New Roman" w:cs="Times New Roman"/>
                <w:b/>
                <w:color w:val="000000"/>
                <w:sz w:val="24"/>
                <w:szCs w:val="24"/>
              </w:rPr>
            </w:pPr>
          </w:p>
        </w:tc>
      </w:tr>
      <w:tr w:rsidR="003E19DA" w:rsidRPr="001E146E" w:rsidTr="005503AB">
        <w:tc>
          <w:tcPr>
            <w:tcW w:w="4503" w:type="dxa"/>
            <w:gridSpan w:val="7"/>
          </w:tcPr>
          <w:p w:rsidR="003E19DA" w:rsidRPr="001E146E" w:rsidRDefault="003E19DA" w:rsidP="003E19DA">
            <w:pPr>
              <w:autoSpaceDE w:val="0"/>
              <w:autoSpaceDN w:val="0"/>
              <w:adjustRightInd w:val="0"/>
              <w:ind w:firstLine="0"/>
              <w:rPr>
                <w:rFonts w:eastAsia="Times New Roman" w:cs="Times New Roman"/>
                <w:color w:val="000000"/>
                <w:sz w:val="24"/>
                <w:szCs w:val="24"/>
              </w:rPr>
            </w:pPr>
            <w:r w:rsidRPr="001E146E">
              <w:rPr>
                <w:rFonts w:eastAsia="Times New Roman" w:cs="Times New Roman"/>
                <w:color w:val="000000"/>
                <w:sz w:val="24"/>
                <w:szCs w:val="24"/>
              </w:rPr>
              <w:t>Улица (проспект, переулок и т.д.)</w:t>
            </w:r>
          </w:p>
        </w:tc>
        <w:tc>
          <w:tcPr>
            <w:tcW w:w="5103" w:type="dxa"/>
          </w:tcPr>
          <w:p w:rsidR="003E19DA" w:rsidRPr="001E146E" w:rsidRDefault="003E19DA" w:rsidP="003E19DA">
            <w:pPr>
              <w:autoSpaceDE w:val="0"/>
              <w:autoSpaceDN w:val="0"/>
              <w:adjustRightInd w:val="0"/>
              <w:ind w:firstLine="0"/>
              <w:rPr>
                <w:rFonts w:eastAsia="Times New Roman" w:cs="Times New Roman"/>
                <w:b/>
                <w:color w:val="000000"/>
                <w:sz w:val="24"/>
                <w:szCs w:val="24"/>
              </w:rPr>
            </w:pPr>
          </w:p>
        </w:tc>
      </w:tr>
      <w:tr w:rsidR="003E19DA" w:rsidRPr="001E146E" w:rsidTr="005503AB">
        <w:tc>
          <w:tcPr>
            <w:tcW w:w="4503" w:type="dxa"/>
            <w:gridSpan w:val="7"/>
          </w:tcPr>
          <w:p w:rsidR="003E19DA" w:rsidRPr="001E146E" w:rsidRDefault="003E19DA" w:rsidP="003E19DA">
            <w:pPr>
              <w:autoSpaceDE w:val="0"/>
              <w:autoSpaceDN w:val="0"/>
              <w:adjustRightInd w:val="0"/>
              <w:ind w:firstLine="0"/>
              <w:rPr>
                <w:rFonts w:eastAsia="Times New Roman" w:cs="Times New Roman"/>
                <w:color w:val="000000"/>
                <w:sz w:val="24"/>
                <w:szCs w:val="24"/>
              </w:rPr>
            </w:pPr>
            <w:r w:rsidRPr="001E146E">
              <w:rPr>
                <w:rFonts w:eastAsia="Times New Roman" w:cs="Times New Roman"/>
                <w:color w:val="000000"/>
                <w:sz w:val="24"/>
                <w:szCs w:val="24"/>
              </w:rPr>
              <w:t>Номер дома</w:t>
            </w:r>
          </w:p>
        </w:tc>
        <w:tc>
          <w:tcPr>
            <w:tcW w:w="5103" w:type="dxa"/>
          </w:tcPr>
          <w:p w:rsidR="003E19DA" w:rsidRPr="001E146E" w:rsidRDefault="003E19DA" w:rsidP="003E19DA">
            <w:pPr>
              <w:autoSpaceDE w:val="0"/>
              <w:autoSpaceDN w:val="0"/>
              <w:adjustRightInd w:val="0"/>
              <w:ind w:firstLine="0"/>
              <w:rPr>
                <w:rFonts w:eastAsia="Times New Roman" w:cs="Times New Roman"/>
                <w:b/>
                <w:color w:val="000000"/>
                <w:sz w:val="24"/>
                <w:szCs w:val="24"/>
              </w:rPr>
            </w:pPr>
          </w:p>
        </w:tc>
      </w:tr>
      <w:tr w:rsidR="003E19DA" w:rsidRPr="001E146E" w:rsidTr="005503AB">
        <w:tc>
          <w:tcPr>
            <w:tcW w:w="4503" w:type="dxa"/>
            <w:gridSpan w:val="7"/>
          </w:tcPr>
          <w:p w:rsidR="003E19DA" w:rsidRPr="001E146E" w:rsidRDefault="003E19DA" w:rsidP="003E19DA">
            <w:pPr>
              <w:autoSpaceDE w:val="0"/>
              <w:autoSpaceDN w:val="0"/>
              <w:adjustRightInd w:val="0"/>
              <w:ind w:firstLine="0"/>
              <w:rPr>
                <w:rFonts w:eastAsia="Times New Roman" w:cs="Times New Roman"/>
                <w:color w:val="000000"/>
                <w:sz w:val="24"/>
                <w:szCs w:val="24"/>
              </w:rPr>
            </w:pPr>
            <w:r w:rsidRPr="001E146E">
              <w:rPr>
                <w:rFonts w:eastAsia="Times New Roman" w:cs="Times New Roman"/>
                <w:sz w:val="24"/>
                <w:szCs w:val="24"/>
              </w:rPr>
              <w:t>Номер корпуса (строения)</w:t>
            </w:r>
          </w:p>
        </w:tc>
        <w:tc>
          <w:tcPr>
            <w:tcW w:w="5103" w:type="dxa"/>
          </w:tcPr>
          <w:p w:rsidR="003E19DA" w:rsidRPr="001E146E" w:rsidRDefault="003E19DA" w:rsidP="003E19DA">
            <w:pPr>
              <w:autoSpaceDE w:val="0"/>
              <w:autoSpaceDN w:val="0"/>
              <w:adjustRightInd w:val="0"/>
              <w:ind w:firstLine="0"/>
              <w:rPr>
                <w:rFonts w:eastAsia="Times New Roman" w:cs="Times New Roman"/>
                <w:b/>
                <w:color w:val="000000"/>
                <w:sz w:val="24"/>
                <w:szCs w:val="24"/>
              </w:rPr>
            </w:pPr>
          </w:p>
        </w:tc>
      </w:tr>
      <w:tr w:rsidR="003E19DA" w:rsidRPr="001E146E" w:rsidTr="005503AB">
        <w:tc>
          <w:tcPr>
            <w:tcW w:w="4503" w:type="dxa"/>
            <w:gridSpan w:val="7"/>
          </w:tcPr>
          <w:p w:rsidR="003E19DA" w:rsidRPr="001E146E" w:rsidRDefault="003E19DA" w:rsidP="003E19DA">
            <w:pPr>
              <w:autoSpaceDE w:val="0"/>
              <w:autoSpaceDN w:val="0"/>
              <w:adjustRightInd w:val="0"/>
              <w:ind w:firstLine="0"/>
              <w:rPr>
                <w:rFonts w:eastAsia="Times New Roman" w:cs="Times New Roman"/>
                <w:sz w:val="24"/>
                <w:szCs w:val="24"/>
              </w:rPr>
            </w:pPr>
            <w:r w:rsidRPr="001E146E">
              <w:rPr>
                <w:rFonts w:eastAsia="Times New Roman" w:cs="Times New Roman"/>
                <w:sz w:val="24"/>
                <w:szCs w:val="24"/>
              </w:rPr>
              <w:t>Номер офиса</w:t>
            </w:r>
          </w:p>
        </w:tc>
        <w:tc>
          <w:tcPr>
            <w:tcW w:w="5103" w:type="dxa"/>
          </w:tcPr>
          <w:p w:rsidR="003E19DA" w:rsidRPr="001E146E" w:rsidRDefault="003E19DA" w:rsidP="003E19DA">
            <w:pPr>
              <w:autoSpaceDE w:val="0"/>
              <w:autoSpaceDN w:val="0"/>
              <w:adjustRightInd w:val="0"/>
              <w:ind w:firstLine="0"/>
              <w:rPr>
                <w:rFonts w:eastAsia="Times New Roman" w:cs="Times New Roman"/>
                <w:b/>
                <w:color w:val="000000"/>
                <w:sz w:val="24"/>
                <w:szCs w:val="24"/>
              </w:rPr>
            </w:pPr>
          </w:p>
        </w:tc>
      </w:tr>
    </w:tbl>
    <w:p w:rsidR="003E19DA" w:rsidRPr="001E146E" w:rsidRDefault="003E19DA" w:rsidP="003E19DA">
      <w:pPr>
        <w:shd w:val="clear" w:color="auto" w:fill="FFFFFF"/>
        <w:autoSpaceDE w:val="0"/>
        <w:autoSpaceDN w:val="0"/>
        <w:adjustRightInd w:val="0"/>
        <w:spacing w:line="240" w:lineRule="auto"/>
        <w:rPr>
          <w:rFonts w:eastAsia="Times New Roman" w:cs="Times New Roman"/>
          <w:color w:val="000000"/>
        </w:rPr>
      </w:pPr>
    </w:p>
    <w:p w:rsidR="003E19DA" w:rsidRPr="001E146E" w:rsidRDefault="003E19DA" w:rsidP="003E19DA">
      <w:pPr>
        <w:spacing w:after="60" w:line="240" w:lineRule="auto"/>
        <w:ind w:left="-142"/>
        <w:rPr>
          <w:rFonts w:eastAsia="Times New Roman" w:cs="Times New Roman"/>
          <w:szCs w:val="24"/>
        </w:rPr>
      </w:pPr>
      <w:r w:rsidRPr="001E146E">
        <w:rPr>
          <w:rFonts w:eastAsia="Times New Roman" w:cs="Times New Roman"/>
          <w:szCs w:val="24"/>
        </w:rPr>
        <w:t xml:space="preserve">Контактные данные </w:t>
      </w:r>
      <w:r w:rsidR="00333475" w:rsidRPr="001E146E">
        <w:rPr>
          <w:rFonts w:eastAsia="Times New Roman" w:cs="Times New Roman"/>
          <w:szCs w:val="24"/>
        </w:rPr>
        <w:t>представителя организации</w:t>
      </w:r>
      <w:r w:rsidRPr="001E146E">
        <w:rPr>
          <w:rFonts w:eastAsia="Times New Roman" w:cs="Times New Roman"/>
          <w:szCs w:val="24"/>
        </w:rPr>
        <w:t>:</w:t>
      </w:r>
    </w:p>
    <w:tbl>
      <w:tblPr>
        <w:tblStyle w:val="ac"/>
        <w:tblW w:w="9606" w:type="dxa"/>
        <w:tblLook w:val="04A0"/>
      </w:tblPr>
      <w:tblGrid>
        <w:gridCol w:w="2518"/>
        <w:gridCol w:w="426"/>
        <w:gridCol w:w="401"/>
        <w:gridCol w:w="402"/>
        <w:gridCol w:w="401"/>
        <w:gridCol w:w="402"/>
        <w:gridCol w:w="401"/>
        <w:gridCol w:w="402"/>
        <w:gridCol w:w="4253"/>
      </w:tblGrid>
      <w:tr w:rsidR="00FD52AF" w:rsidRPr="001E146E" w:rsidTr="005503AB">
        <w:tc>
          <w:tcPr>
            <w:tcW w:w="2518" w:type="dxa"/>
          </w:tcPr>
          <w:p w:rsidR="00FD52AF" w:rsidRPr="001E146E" w:rsidRDefault="002D752D" w:rsidP="00333475">
            <w:pPr>
              <w:autoSpaceDE w:val="0"/>
              <w:autoSpaceDN w:val="0"/>
              <w:adjustRightInd w:val="0"/>
              <w:spacing w:line="240" w:lineRule="auto"/>
              <w:ind w:firstLine="0"/>
              <w:rPr>
                <w:rFonts w:eastAsia="Times New Roman" w:cs="Times New Roman"/>
                <w:szCs w:val="24"/>
              </w:rPr>
            </w:pPr>
            <w:r>
              <w:rPr>
                <w:szCs w:val="24"/>
              </w:rPr>
              <w:t>ФИО</w:t>
            </w:r>
          </w:p>
        </w:tc>
        <w:tc>
          <w:tcPr>
            <w:tcW w:w="7088" w:type="dxa"/>
            <w:gridSpan w:val="8"/>
          </w:tcPr>
          <w:p w:rsidR="00FD52AF" w:rsidRPr="001E146E" w:rsidRDefault="00FD52AF" w:rsidP="003E19DA">
            <w:pPr>
              <w:autoSpaceDE w:val="0"/>
              <w:autoSpaceDN w:val="0"/>
              <w:adjustRightInd w:val="0"/>
              <w:spacing w:line="240" w:lineRule="auto"/>
              <w:ind w:firstLine="0"/>
              <w:rPr>
                <w:rFonts w:eastAsia="Times New Roman" w:cs="Times New Roman"/>
                <w:b/>
                <w:color w:val="000000"/>
                <w:szCs w:val="24"/>
              </w:rPr>
            </w:pPr>
          </w:p>
        </w:tc>
      </w:tr>
      <w:tr w:rsidR="00333475" w:rsidRPr="001E146E" w:rsidTr="005503AB">
        <w:tc>
          <w:tcPr>
            <w:tcW w:w="2518" w:type="dxa"/>
          </w:tcPr>
          <w:p w:rsidR="00333475" w:rsidRPr="001E146E" w:rsidRDefault="00333475" w:rsidP="00333475">
            <w:pPr>
              <w:autoSpaceDE w:val="0"/>
              <w:autoSpaceDN w:val="0"/>
              <w:adjustRightInd w:val="0"/>
              <w:spacing w:line="240" w:lineRule="auto"/>
              <w:ind w:firstLine="0"/>
              <w:rPr>
                <w:rFonts w:eastAsia="Times New Roman" w:cs="Times New Roman"/>
                <w:sz w:val="24"/>
                <w:szCs w:val="24"/>
              </w:rPr>
            </w:pPr>
            <w:r w:rsidRPr="001E146E">
              <w:rPr>
                <w:rFonts w:eastAsia="Times New Roman" w:cs="Times New Roman"/>
                <w:sz w:val="24"/>
                <w:szCs w:val="24"/>
              </w:rPr>
              <w:t xml:space="preserve">Телефон рабочий: </w:t>
            </w:r>
          </w:p>
        </w:tc>
        <w:tc>
          <w:tcPr>
            <w:tcW w:w="7088" w:type="dxa"/>
            <w:gridSpan w:val="8"/>
          </w:tcPr>
          <w:p w:rsidR="00333475" w:rsidRPr="001E146E" w:rsidRDefault="00333475" w:rsidP="003E19DA">
            <w:pPr>
              <w:autoSpaceDE w:val="0"/>
              <w:autoSpaceDN w:val="0"/>
              <w:adjustRightInd w:val="0"/>
              <w:spacing w:line="240" w:lineRule="auto"/>
              <w:ind w:firstLine="0"/>
              <w:rPr>
                <w:rFonts w:eastAsia="Times New Roman" w:cs="Times New Roman"/>
                <w:b/>
                <w:color w:val="000000"/>
                <w:sz w:val="24"/>
                <w:szCs w:val="24"/>
              </w:rPr>
            </w:pPr>
          </w:p>
        </w:tc>
      </w:tr>
      <w:tr w:rsidR="00333475" w:rsidRPr="001E146E" w:rsidTr="005503AB">
        <w:tc>
          <w:tcPr>
            <w:tcW w:w="2518" w:type="dxa"/>
          </w:tcPr>
          <w:p w:rsidR="00333475" w:rsidRPr="001E146E" w:rsidRDefault="00333475" w:rsidP="00333475">
            <w:pPr>
              <w:autoSpaceDE w:val="0"/>
              <w:autoSpaceDN w:val="0"/>
              <w:adjustRightInd w:val="0"/>
              <w:spacing w:line="240" w:lineRule="auto"/>
              <w:ind w:firstLine="0"/>
              <w:rPr>
                <w:rFonts w:eastAsia="Times New Roman" w:cs="Times New Roman"/>
                <w:szCs w:val="24"/>
              </w:rPr>
            </w:pPr>
            <w:r w:rsidRPr="001E146E">
              <w:rPr>
                <w:rFonts w:eastAsia="Times New Roman" w:cs="Times New Roman"/>
                <w:sz w:val="24"/>
                <w:szCs w:val="24"/>
              </w:rPr>
              <w:t>Телефон сотовый:</w:t>
            </w:r>
          </w:p>
        </w:tc>
        <w:tc>
          <w:tcPr>
            <w:tcW w:w="7088" w:type="dxa"/>
            <w:gridSpan w:val="8"/>
          </w:tcPr>
          <w:p w:rsidR="00333475" w:rsidRPr="001E146E" w:rsidRDefault="00333475" w:rsidP="003E19DA">
            <w:pPr>
              <w:autoSpaceDE w:val="0"/>
              <w:autoSpaceDN w:val="0"/>
              <w:adjustRightInd w:val="0"/>
              <w:spacing w:line="240" w:lineRule="auto"/>
              <w:ind w:firstLine="0"/>
              <w:rPr>
                <w:rFonts w:eastAsia="Times New Roman" w:cs="Times New Roman"/>
                <w:b/>
                <w:color w:val="000000"/>
                <w:szCs w:val="24"/>
              </w:rPr>
            </w:pPr>
          </w:p>
        </w:tc>
      </w:tr>
      <w:tr w:rsidR="00333475" w:rsidRPr="001E146E" w:rsidTr="005503AB">
        <w:tc>
          <w:tcPr>
            <w:tcW w:w="2518" w:type="dxa"/>
          </w:tcPr>
          <w:p w:rsidR="00333475" w:rsidRPr="001E146E" w:rsidRDefault="00333475" w:rsidP="00333475">
            <w:pPr>
              <w:autoSpaceDE w:val="0"/>
              <w:autoSpaceDN w:val="0"/>
              <w:adjustRightInd w:val="0"/>
              <w:spacing w:line="240" w:lineRule="auto"/>
              <w:ind w:firstLine="0"/>
              <w:rPr>
                <w:rFonts w:eastAsia="Times New Roman" w:cs="Times New Roman"/>
                <w:sz w:val="24"/>
                <w:szCs w:val="24"/>
              </w:rPr>
            </w:pPr>
            <w:r w:rsidRPr="001E146E">
              <w:rPr>
                <w:rFonts w:eastAsia="Times New Roman" w:cs="Times New Roman"/>
                <w:sz w:val="24"/>
                <w:szCs w:val="24"/>
              </w:rPr>
              <w:t xml:space="preserve">Факс: </w:t>
            </w:r>
          </w:p>
        </w:tc>
        <w:tc>
          <w:tcPr>
            <w:tcW w:w="7088" w:type="dxa"/>
            <w:gridSpan w:val="8"/>
          </w:tcPr>
          <w:p w:rsidR="00333475" w:rsidRPr="001E146E" w:rsidRDefault="00333475" w:rsidP="003E19DA">
            <w:pPr>
              <w:autoSpaceDE w:val="0"/>
              <w:autoSpaceDN w:val="0"/>
              <w:adjustRightInd w:val="0"/>
              <w:spacing w:line="240" w:lineRule="auto"/>
              <w:ind w:firstLine="0"/>
              <w:rPr>
                <w:rFonts w:eastAsia="Times New Roman" w:cs="Times New Roman"/>
                <w:b/>
                <w:color w:val="000000"/>
                <w:sz w:val="24"/>
                <w:szCs w:val="24"/>
              </w:rPr>
            </w:pPr>
          </w:p>
        </w:tc>
      </w:tr>
      <w:tr w:rsidR="00333475" w:rsidRPr="001E146E" w:rsidTr="005503AB">
        <w:tc>
          <w:tcPr>
            <w:tcW w:w="2518" w:type="dxa"/>
          </w:tcPr>
          <w:p w:rsidR="00333475" w:rsidRPr="001E146E" w:rsidRDefault="00333475" w:rsidP="003E19DA">
            <w:pPr>
              <w:autoSpaceDE w:val="0"/>
              <w:autoSpaceDN w:val="0"/>
              <w:adjustRightInd w:val="0"/>
              <w:spacing w:line="240" w:lineRule="auto"/>
              <w:ind w:firstLine="0"/>
              <w:rPr>
                <w:rFonts w:eastAsia="Times New Roman" w:cs="Times New Roman"/>
                <w:b/>
                <w:color w:val="000000"/>
                <w:sz w:val="24"/>
                <w:szCs w:val="24"/>
              </w:rPr>
            </w:pPr>
            <w:r w:rsidRPr="001E146E">
              <w:rPr>
                <w:rFonts w:eastAsia="Times New Roman" w:cs="Times New Roman"/>
                <w:sz w:val="24"/>
                <w:szCs w:val="24"/>
                <w:lang w:val="en-US"/>
              </w:rPr>
              <w:t>e</w:t>
            </w:r>
            <w:r w:rsidRPr="001E146E">
              <w:rPr>
                <w:rFonts w:eastAsia="Times New Roman" w:cs="Times New Roman"/>
                <w:sz w:val="24"/>
                <w:szCs w:val="24"/>
              </w:rPr>
              <w:t>-</w:t>
            </w:r>
            <w:r w:rsidRPr="001E146E">
              <w:rPr>
                <w:rFonts w:eastAsia="Times New Roman" w:cs="Times New Roman"/>
                <w:sz w:val="24"/>
                <w:szCs w:val="24"/>
                <w:lang w:val="en-US"/>
              </w:rPr>
              <w:t>mail</w:t>
            </w:r>
            <w:r w:rsidRPr="001E146E">
              <w:rPr>
                <w:rFonts w:eastAsia="Times New Roman" w:cs="Times New Roman"/>
                <w:sz w:val="24"/>
                <w:szCs w:val="24"/>
              </w:rPr>
              <w:t xml:space="preserve">: </w:t>
            </w:r>
          </w:p>
        </w:tc>
        <w:tc>
          <w:tcPr>
            <w:tcW w:w="7088" w:type="dxa"/>
            <w:gridSpan w:val="8"/>
          </w:tcPr>
          <w:p w:rsidR="00333475" w:rsidRPr="001E146E" w:rsidRDefault="00333475" w:rsidP="003E19DA">
            <w:pPr>
              <w:autoSpaceDE w:val="0"/>
              <w:autoSpaceDN w:val="0"/>
              <w:adjustRightInd w:val="0"/>
              <w:spacing w:line="240" w:lineRule="auto"/>
              <w:ind w:firstLine="0"/>
              <w:rPr>
                <w:rFonts w:eastAsia="Times New Roman" w:cs="Times New Roman"/>
                <w:b/>
                <w:color w:val="000000"/>
                <w:szCs w:val="24"/>
              </w:rPr>
            </w:pPr>
          </w:p>
        </w:tc>
      </w:tr>
      <w:tr w:rsidR="005503AB" w:rsidRPr="001E146E" w:rsidTr="005503AB">
        <w:tc>
          <w:tcPr>
            <w:tcW w:w="2944" w:type="dxa"/>
            <w:gridSpan w:val="2"/>
          </w:tcPr>
          <w:p w:rsidR="005503AB" w:rsidRPr="001E146E" w:rsidRDefault="005503AB" w:rsidP="00C1411D">
            <w:pPr>
              <w:shd w:val="clear" w:color="auto" w:fill="FFFFFF"/>
              <w:autoSpaceDE w:val="0"/>
              <w:autoSpaceDN w:val="0"/>
              <w:adjustRightInd w:val="0"/>
              <w:spacing w:line="240" w:lineRule="auto"/>
              <w:ind w:firstLine="0"/>
              <w:rPr>
                <w:rFonts w:eastAsia="Times New Roman" w:cs="Times New Roman"/>
                <w:color w:val="000000"/>
                <w:sz w:val="24"/>
                <w:szCs w:val="24"/>
              </w:rPr>
            </w:pPr>
            <w:r w:rsidRPr="001E146E">
              <w:rPr>
                <w:rFonts w:eastAsia="Times New Roman" w:cs="Times New Roman"/>
                <w:color w:val="000000"/>
                <w:sz w:val="24"/>
                <w:szCs w:val="24"/>
              </w:rPr>
              <w:t>Почтовый адрес: индекс</w:t>
            </w:r>
          </w:p>
        </w:tc>
        <w:tc>
          <w:tcPr>
            <w:tcW w:w="401" w:type="dxa"/>
          </w:tcPr>
          <w:p w:rsidR="005503AB" w:rsidRPr="001E146E" w:rsidRDefault="005503AB" w:rsidP="00C1411D">
            <w:pPr>
              <w:autoSpaceDE w:val="0"/>
              <w:autoSpaceDN w:val="0"/>
              <w:adjustRightInd w:val="0"/>
              <w:spacing w:line="240" w:lineRule="auto"/>
              <w:ind w:firstLine="0"/>
              <w:rPr>
                <w:rFonts w:eastAsia="Times New Roman" w:cs="Times New Roman"/>
                <w:b/>
                <w:color w:val="000000"/>
                <w:sz w:val="24"/>
                <w:szCs w:val="24"/>
              </w:rPr>
            </w:pPr>
          </w:p>
        </w:tc>
        <w:tc>
          <w:tcPr>
            <w:tcW w:w="402" w:type="dxa"/>
          </w:tcPr>
          <w:p w:rsidR="005503AB" w:rsidRPr="001E146E" w:rsidRDefault="005503AB" w:rsidP="00C1411D">
            <w:pPr>
              <w:autoSpaceDE w:val="0"/>
              <w:autoSpaceDN w:val="0"/>
              <w:adjustRightInd w:val="0"/>
              <w:spacing w:line="240" w:lineRule="auto"/>
              <w:ind w:firstLine="0"/>
              <w:rPr>
                <w:rFonts w:eastAsia="Times New Roman" w:cs="Times New Roman"/>
                <w:b/>
                <w:color w:val="000000"/>
                <w:sz w:val="24"/>
                <w:szCs w:val="24"/>
              </w:rPr>
            </w:pPr>
          </w:p>
        </w:tc>
        <w:tc>
          <w:tcPr>
            <w:tcW w:w="401" w:type="dxa"/>
          </w:tcPr>
          <w:p w:rsidR="005503AB" w:rsidRPr="001E146E" w:rsidRDefault="005503AB" w:rsidP="00C1411D">
            <w:pPr>
              <w:autoSpaceDE w:val="0"/>
              <w:autoSpaceDN w:val="0"/>
              <w:adjustRightInd w:val="0"/>
              <w:spacing w:line="240" w:lineRule="auto"/>
              <w:ind w:firstLine="0"/>
              <w:rPr>
                <w:rFonts w:eastAsia="Times New Roman" w:cs="Times New Roman"/>
                <w:b/>
                <w:color w:val="000000"/>
                <w:sz w:val="24"/>
                <w:szCs w:val="24"/>
              </w:rPr>
            </w:pPr>
          </w:p>
        </w:tc>
        <w:tc>
          <w:tcPr>
            <w:tcW w:w="402" w:type="dxa"/>
          </w:tcPr>
          <w:p w:rsidR="005503AB" w:rsidRPr="001E146E" w:rsidRDefault="005503AB" w:rsidP="00C1411D">
            <w:pPr>
              <w:autoSpaceDE w:val="0"/>
              <w:autoSpaceDN w:val="0"/>
              <w:adjustRightInd w:val="0"/>
              <w:spacing w:line="240" w:lineRule="auto"/>
              <w:ind w:firstLine="0"/>
              <w:rPr>
                <w:rFonts w:eastAsia="Times New Roman" w:cs="Times New Roman"/>
                <w:b/>
                <w:color w:val="000000"/>
                <w:sz w:val="24"/>
                <w:szCs w:val="24"/>
              </w:rPr>
            </w:pPr>
          </w:p>
        </w:tc>
        <w:tc>
          <w:tcPr>
            <w:tcW w:w="401" w:type="dxa"/>
          </w:tcPr>
          <w:p w:rsidR="005503AB" w:rsidRPr="001E146E" w:rsidRDefault="005503AB" w:rsidP="00C1411D">
            <w:pPr>
              <w:autoSpaceDE w:val="0"/>
              <w:autoSpaceDN w:val="0"/>
              <w:adjustRightInd w:val="0"/>
              <w:spacing w:line="240" w:lineRule="auto"/>
              <w:ind w:firstLine="0"/>
              <w:rPr>
                <w:rFonts w:eastAsia="Times New Roman" w:cs="Times New Roman"/>
                <w:b/>
                <w:color w:val="000000"/>
                <w:sz w:val="24"/>
                <w:szCs w:val="24"/>
              </w:rPr>
            </w:pPr>
          </w:p>
        </w:tc>
        <w:tc>
          <w:tcPr>
            <w:tcW w:w="402" w:type="dxa"/>
          </w:tcPr>
          <w:p w:rsidR="005503AB" w:rsidRPr="001E146E" w:rsidRDefault="005503AB" w:rsidP="00C1411D">
            <w:pPr>
              <w:autoSpaceDE w:val="0"/>
              <w:autoSpaceDN w:val="0"/>
              <w:adjustRightInd w:val="0"/>
              <w:spacing w:line="240" w:lineRule="auto"/>
              <w:ind w:firstLine="0"/>
              <w:rPr>
                <w:rFonts w:eastAsia="Times New Roman" w:cs="Times New Roman"/>
                <w:color w:val="000000"/>
                <w:sz w:val="24"/>
                <w:szCs w:val="24"/>
              </w:rPr>
            </w:pPr>
          </w:p>
        </w:tc>
        <w:tc>
          <w:tcPr>
            <w:tcW w:w="4253" w:type="dxa"/>
          </w:tcPr>
          <w:p w:rsidR="005503AB" w:rsidRPr="001E146E" w:rsidRDefault="005503AB" w:rsidP="00C1411D">
            <w:pPr>
              <w:autoSpaceDE w:val="0"/>
              <w:autoSpaceDN w:val="0"/>
              <w:adjustRightInd w:val="0"/>
              <w:spacing w:line="240" w:lineRule="auto"/>
              <w:ind w:firstLine="0"/>
              <w:rPr>
                <w:rFonts w:eastAsia="Times New Roman" w:cs="Times New Roman"/>
                <w:color w:val="000000"/>
                <w:sz w:val="24"/>
                <w:szCs w:val="24"/>
              </w:rPr>
            </w:pPr>
          </w:p>
        </w:tc>
      </w:tr>
      <w:tr w:rsidR="005503AB" w:rsidRPr="001E146E" w:rsidTr="005503AB">
        <w:tc>
          <w:tcPr>
            <w:tcW w:w="9606" w:type="dxa"/>
            <w:gridSpan w:val="9"/>
          </w:tcPr>
          <w:p w:rsidR="005503AB" w:rsidRPr="001E146E" w:rsidRDefault="005503AB" w:rsidP="00C1411D">
            <w:pPr>
              <w:tabs>
                <w:tab w:val="left" w:pos="1260"/>
              </w:tabs>
              <w:spacing w:line="240" w:lineRule="auto"/>
              <w:ind w:firstLine="0"/>
              <w:rPr>
                <w:rFonts w:eastAsia="Times New Roman" w:cs="Times New Roman"/>
                <w:b/>
                <w:spacing w:val="2"/>
                <w:sz w:val="24"/>
                <w:szCs w:val="24"/>
              </w:rPr>
            </w:pPr>
          </w:p>
        </w:tc>
      </w:tr>
    </w:tbl>
    <w:p w:rsidR="003E19DA" w:rsidRPr="001E146E" w:rsidRDefault="003E19DA" w:rsidP="003E19DA">
      <w:pPr>
        <w:spacing w:line="240" w:lineRule="auto"/>
        <w:ind w:left="-142"/>
        <w:rPr>
          <w:rFonts w:eastAsia="Times New Roman" w:cs="Times New Roman"/>
          <w:szCs w:val="24"/>
        </w:rPr>
      </w:pPr>
    </w:p>
    <w:p w:rsidR="003E19DA" w:rsidRPr="001E146E" w:rsidRDefault="003E19DA" w:rsidP="003E19DA">
      <w:pPr>
        <w:spacing w:after="60" w:line="240" w:lineRule="auto"/>
        <w:rPr>
          <w:rFonts w:eastAsia="Times New Roman" w:cs="Times New Roman"/>
          <w:b/>
          <w:szCs w:val="24"/>
        </w:rPr>
      </w:pPr>
      <w:r w:rsidRPr="001E146E">
        <w:rPr>
          <w:rFonts w:eastAsia="Times New Roman" w:cs="Times New Roman"/>
          <w:b/>
          <w:szCs w:val="24"/>
        </w:rPr>
        <w:lastRenderedPageBreak/>
        <w:t>Приложение:</w:t>
      </w:r>
    </w:p>
    <w:tbl>
      <w:tblPr>
        <w:tblStyle w:val="ac"/>
        <w:tblW w:w="0" w:type="auto"/>
        <w:tblLook w:val="04A0"/>
      </w:tblPr>
      <w:tblGrid>
        <w:gridCol w:w="516"/>
        <w:gridCol w:w="5453"/>
        <w:gridCol w:w="3602"/>
      </w:tblGrid>
      <w:tr w:rsidR="003E19DA" w:rsidRPr="001E146E" w:rsidTr="00663B20">
        <w:tc>
          <w:tcPr>
            <w:tcW w:w="6345" w:type="dxa"/>
            <w:gridSpan w:val="2"/>
            <w:vAlign w:val="center"/>
          </w:tcPr>
          <w:p w:rsidR="003E19DA" w:rsidRPr="001E146E" w:rsidRDefault="003E19DA" w:rsidP="003E19DA">
            <w:pPr>
              <w:spacing w:line="240" w:lineRule="auto"/>
              <w:ind w:firstLine="0"/>
              <w:jc w:val="center"/>
              <w:rPr>
                <w:rFonts w:eastAsia="Times New Roman" w:cs="Times New Roman"/>
                <w:sz w:val="20"/>
                <w:szCs w:val="20"/>
              </w:rPr>
            </w:pPr>
            <w:r w:rsidRPr="001E146E">
              <w:rPr>
                <w:rFonts w:eastAsia="Times New Roman" w:cs="Times New Roman"/>
                <w:sz w:val="20"/>
                <w:szCs w:val="20"/>
              </w:rPr>
              <w:t>Наименование документа</w:t>
            </w:r>
          </w:p>
        </w:tc>
        <w:tc>
          <w:tcPr>
            <w:tcW w:w="3792" w:type="dxa"/>
          </w:tcPr>
          <w:p w:rsidR="003E19DA" w:rsidRPr="001E146E" w:rsidRDefault="003E19DA" w:rsidP="003E19DA">
            <w:pPr>
              <w:spacing w:line="240" w:lineRule="auto"/>
              <w:ind w:firstLine="0"/>
              <w:jc w:val="center"/>
              <w:rPr>
                <w:rFonts w:eastAsia="Times New Roman" w:cs="Times New Roman"/>
                <w:sz w:val="20"/>
                <w:szCs w:val="20"/>
              </w:rPr>
            </w:pPr>
            <w:r w:rsidRPr="001E146E">
              <w:rPr>
                <w:rFonts w:eastAsia="Times New Roman" w:cs="Times New Roman"/>
                <w:sz w:val="20"/>
                <w:szCs w:val="20"/>
              </w:rPr>
              <w:t xml:space="preserve">Реквизиты документа, в т.ч. кем </w:t>
            </w:r>
            <w:proofErr w:type="gramStart"/>
            <w:r w:rsidRPr="001E146E">
              <w:rPr>
                <w:rFonts w:eastAsia="Times New Roman" w:cs="Times New Roman"/>
                <w:sz w:val="20"/>
                <w:szCs w:val="20"/>
              </w:rPr>
              <w:t>и</w:t>
            </w:r>
            <w:proofErr w:type="gramEnd"/>
            <w:r w:rsidRPr="001E146E">
              <w:rPr>
                <w:rFonts w:eastAsia="Times New Roman" w:cs="Times New Roman"/>
                <w:sz w:val="20"/>
                <w:szCs w:val="20"/>
              </w:rPr>
              <w:t xml:space="preserve"> когда выдано, зарегистрировано, утверждено</w:t>
            </w:r>
          </w:p>
        </w:tc>
      </w:tr>
      <w:tr w:rsidR="003E19DA" w:rsidRPr="001E146E" w:rsidTr="00663B20">
        <w:trPr>
          <w:trHeight w:val="552"/>
        </w:trPr>
        <w:tc>
          <w:tcPr>
            <w:tcW w:w="534" w:type="dxa"/>
            <w:vAlign w:val="center"/>
          </w:tcPr>
          <w:p w:rsidR="003E19DA" w:rsidRPr="001E146E" w:rsidRDefault="003E19DA" w:rsidP="003E19DA">
            <w:pPr>
              <w:spacing w:line="240" w:lineRule="auto"/>
              <w:ind w:firstLine="0"/>
              <w:jc w:val="center"/>
              <w:rPr>
                <w:rFonts w:eastAsia="Times New Roman" w:cs="Times New Roman"/>
                <w:sz w:val="24"/>
                <w:szCs w:val="24"/>
              </w:rPr>
            </w:pPr>
            <w:r w:rsidRPr="001E146E">
              <w:rPr>
                <w:rFonts w:eastAsia="Times New Roman" w:cs="Times New Roman"/>
                <w:sz w:val="24"/>
                <w:szCs w:val="24"/>
              </w:rPr>
              <w:t>1</w:t>
            </w:r>
          </w:p>
        </w:tc>
        <w:tc>
          <w:tcPr>
            <w:tcW w:w="5811" w:type="dxa"/>
            <w:vAlign w:val="center"/>
          </w:tcPr>
          <w:p w:rsidR="003E19DA" w:rsidRPr="001E146E" w:rsidRDefault="003E19DA" w:rsidP="003E19DA">
            <w:pPr>
              <w:spacing w:line="240" w:lineRule="auto"/>
              <w:ind w:firstLine="0"/>
              <w:rPr>
                <w:rFonts w:eastAsia="Times New Roman" w:cs="Times New Roman"/>
                <w:sz w:val="24"/>
                <w:szCs w:val="24"/>
              </w:rPr>
            </w:pPr>
            <w:r w:rsidRPr="001E146E">
              <w:rPr>
                <w:rFonts w:eastAsia="Times New Roman" w:cs="Times New Roman"/>
                <w:sz w:val="24"/>
                <w:szCs w:val="24"/>
              </w:rPr>
              <w:t>Устав</w:t>
            </w:r>
          </w:p>
        </w:tc>
        <w:tc>
          <w:tcPr>
            <w:tcW w:w="3792" w:type="dxa"/>
          </w:tcPr>
          <w:p w:rsidR="003E19DA" w:rsidRPr="001E146E" w:rsidRDefault="003E19DA" w:rsidP="003E19DA">
            <w:pPr>
              <w:spacing w:line="240" w:lineRule="auto"/>
              <w:ind w:firstLine="0"/>
              <w:jc w:val="center"/>
              <w:rPr>
                <w:rFonts w:eastAsia="Times New Roman" w:cs="Times New Roman"/>
                <w:sz w:val="24"/>
                <w:szCs w:val="24"/>
              </w:rPr>
            </w:pPr>
          </w:p>
        </w:tc>
      </w:tr>
      <w:tr w:rsidR="003E19DA" w:rsidRPr="001E146E" w:rsidTr="00663B20">
        <w:trPr>
          <w:trHeight w:val="552"/>
        </w:trPr>
        <w:tc>
          <w:tcPr>
            <w:tcW w:w="534" w:type="dxa"/>
            <w:vAlign w:val="center"/>
          </w:tcPr>
          <w:p w:rsidR="003E19DA" w:rsidRPr="001E146E" w:rsidRDefault="003E19DA" w:rsidP="003E19DA">
            <w:pPr>
              <w:spacing w:line="240" w:lineRule="auto"/>
              <w:ind w:firstLine="0"/>
              <w:jc w:val="center"/>
              <w:rPr>
                <w:rFonts w:cs="Times New Roman"/>
                <w:sz w:val="24"/>
                <w:szCs w:val="24"/>
              </w:rPr>
            </w:pPr>
            <w:r w:rsidRPr="001E146E">
              <w:rPr>
                <w:rFonts w:cs="Times New Roman"/>
                <w:sz w:val="24"/>
                <w:szCs w:val="24"/>
              </w:rPr>
              <w:t>2</w:t>
            </w:r>
          </w:p>
        </w:tc>
        <w:tc>
          <w:tcPr>
            <w:tcW w:w="5811" w:type="dxa"/>
          </w:tcPr>
          <w:p w:rsidR="003E19DA" w:rsidRPr="001E146E" w:rsidRDefault="003E19DA" w:rsidP="00B63100">
            <w:pPr>
              <w:spacing w:line="240" w:lineRule="auto"/>
              <w:ind w:firstLine="0"/>
              <w:rPr>
                <w:rFonts w:eastAsia="Times New Roman" w:cs="Times New Roman"/>
                <w:b/>
                <w:sz w:val="24"/>
                <w:szCs w:val="24"/>
              </w:rPr>
            </w:pPr>
            <w:r w:rsidRPr="001E146E">
              <w:rPr>
                <w:rFonts w:cs="Times New Roman"/>
                <w:sz w:val="24"/>
                <w:szCs w:val="24"/>
              </w:rPr>
              <w:t>Свидетельство (ОГРН) о внесении сведений</w:t>
            </w:r>
            <w:r w:rsidR="00B63100">
              <w:rPr>
                <w:rFonts w:cs="Times New Roman"/>
                <w:sz w:val="24"/>
                <w:szCs w:val="24"/>
              </w:rPr>
              <w:t xml:space="preserve"> </w:t>
            </w:r>
            <w:r w:rsidRPr="001E146E">
              <w:rPr>
                <w:rFonts w:cs="Times New Roman"/>
                <w:sz w:val="24"/>
                <w:szCs w:val="24"/>
              </w:rPr>
              <w:t>в ЕГРЮЛ (ИП)</w:t>
            </w:r>
          </w:p>
        </w:tc>
        <w:tc>
          <w:tcPr>
            <w:tcW w:w="3792" w:type="dxa"/>
          </w:tcPr>
          <w:p w:rsidR="003E19DA" w:rsidRPr="001E146E" w:rsidRDefault="003E19DA" w:rsidP="003E19DA">
            <w:pPr>
              <w:spacing w:line="240" w:lineRule="auto"/>
              <w:ind w:firstLine="0"/>
              <w:rPr>
                <w:rFonts w:eastAsia="Times New Roman" w:cs="Times New Roman"/>
                <w:b/>
                <w:sz w:val="24"/>
                <w:szCs w:val="24"/>
              </w:rPr>
            </w:pPr>
          </w:p>
        </w:tc>
      </w:tr>
      <w:tr w:rsidR="003E19DA" w:rsidRPr="001E146E" w:rsidTr="00663B20">
        <w:trPr>
          <w:trHeight w:val="552"/>
        </w:trPr>
        <w:tc>
          <w:tcPr>
            <w:tcW w:w="534" w:type="dxa"/>
            <w:vAlign w:val="center"/>
          </w:tcPr>
          <w:p w:rsidR="003E19DA" w:rsidRPr="001E146E" w:rsidRDefault="003E19DA" w:rsidP="003E19DA">
            <w:pPr>
              <w:spacing w:line="240" w:lineRule="auto"/>
              <w:ind w:firstLine="0"/>
              <w:jc w:val="center"/>
              <w:rPr>
                <w:rFonts w:cs="Times New Roman"/>
                <w:sz w:val="24"/>
                <w:szCs w:val="24"/>
              </w:rPr>
            </w:pPr>
            <w:r w:rsidRPr="001E146E">
              <w:rPr>
                <w:rFonts w:cs="Times New Roman"/>
                <w:sz w:val="24"/>
                <w:szCs w:val="24"/>
              </w:rPr>
              <w:t>3</w:t>
            </w:r>
          </w:p>
        </w:tc>
        <w:tc>
          <w:tcPr>
            <w:tcW w:w="5811" w:type="dxa"/>
          </w:tcPr>
          <w:p w:rsidR="003E19DA" w:rsidRPr="001E146E" w:rsidRDefault="003E19DA" w:rsidP="00B63100">
            <w:pPr>
              <w:spacing w:line="240" w:lineRule="auto"/>
              <w:ind w:firstLine="0"/>
              <w:rPr>
                <w:rFonts w:eastAsia="Times New Roman" w:cs="Times New Roman"/>
                <w:b/>
                <w:sz w:val="24"/>
                <w:szCs w:val="24"/>
              </w:rPr>
            </w:pPr>
            <w:r w:rsidRPr="001E146E">
              <w:rPr>
                <w:rFonts w:cs="Times New Roman"/>
                <w:sz w:val="24"/>
                <w:szCs w:val="24"/>
              </w:rPr>
              <w:t>Свидетельство (ИНН/КПП) о постановке</w:t>
            </w:r>
            <w:r w:rsidR="00B63100">
              <w:rPr>
                <w:rFonts w:cs="Times New Roman"/>
                <w:sz w:val="24"/>
                <w:szCs w:val="24"/>
              </w:rPr>
              <w:t xml:space="preserve"> </w:t>
            </w:r>
            <w:r w:rsidRPr="001E146E">
              <w:rPr>
                <w:rFonts w:cs="Times New Roman"/>
                <w:sz w:val="24"/>
                <w:szCs w:val="24"/>
              </w:rPr>
              <w:t>на налоговый учет</w:t>
            </w:r>
          </w:p>
        </w:tc>
        <w:tc>
          <w:tcPr>
            <w:tcW w:w="3792" w:type="dxa"/>
          </w:tcPr>
          <w:p w:rsidR="003E19DA" w:rsidRPr="001E146E" w:rsidRDefault="003E19DA" w:rsidP="003E19DA">
            <w:pPr>
              <w:spacing w:line="240" w:lineRule="auto"/>
              <w:ind w:firstLine="0"/>
              <w:rPr>
                <w:rFonts w:eastAsia="Times New Roman" w:cs="Times New Roman"/>
                <w:b/>
                <w:sz w:val="24"/>
                <w:szCs w:val="24"/>
              </w:rPr>
            </w:pPr>
          </w:p>
        </w:tc>
      </w:tr>
      <w:tr w:rsidR="003E19DA" w:rsidRPr="001E146E" w:rsidTr="00663B20">
        <w:trPr>
          <w:trHeight w:val="552"/>
        </w:trPr>
        <w:tc>
          <w:tcPr>
            <w:tcW w:w="534" w:type="dxa"/>
            <w:vAlign w:val="center"/>
          </w:tcPr>
          <w:p w:rsidR="003E19DA" w:rsidRPr="001E146E" w:rsidRDefault="003E19DA" w:rsidP="003E19DA">
            <w:pPr>
              <w:spacing w:line="240" w:lineRule="auto"/>
              <w:ind w:firstLine="0"/>
              <w:jc w:val="center"/>
              <w:rPr>
                <w:rFonts w:cs="Times New Roman"/>
                <w:sz w:val="24"/>
                <w:szCs w:val="24"/>
              </w:rPr>
            </w:pPr>
            <w:r w:rsidRPr="001E146E">
              <w:rPr>
                <w:rFonts w:cs="Times New Roman"/>
                <w:sz w:val="24"/>
                <w:szCs w:val="24"/>
              </w:rPr>
              <w:t>4</w:t>
            </w:r>
          </w:p>
        </w:tc>
        <w:tc>
          <w:tcPr>
            <w:tcW w:w="5811" w:type="dxa"/>
          </w:tcPr>
          <w:p w:rsidR="003E19DA" w:rsidRPr="001E146E" w:rsidRDefault="003E19DA" w:rsidP="00B63100">
            <w:pPr>
              <w:spacing w:line="240" w:lineRule="auto"/>
              <w:ind w:firstLine="0"/>
              <w:rPr>
                <w:rFonts w:eastAsia="Times New Roman" w:cs="Times New Roman"/>
                <w:b/>
                <w:sz w:val="24"/>
                <w:szCs w:val="24"/>
              </w:rPr>
            </w:pPr>
            <w:r w:rsidRPr="001E146E">
              <w:rPr>
                <w:rFonts w:cs="Times New Roman"/>
                <w:sz w:val="24"/>
                <w:szCs w:val="24"/>
              </w:rPr>
              <w:t>Выписки из ЕГРЮЛ (ИП) со сведениями</w:t>
            </w:r>
            <w:r w:rsidR="00B63100">
              <w:rPr>
                <w:rFonts w:cs="Times New Roman"/>
                <w:sz w:val="24"/>
                <w:szCs w:val="24"/>
              </w:rPr>
              <w:t xml:space="preserve"> </w:t>
            </w:r>
            <w:r w:rsidRPr="001E146E">
              <w:rPr>
                <w:rFonts w:cs="Times New Roman"/>
                <w:sz w:val="24"/>
                <w:szCs w:val="24"/>
              </w:rPr>
              <w:t>на дату подачи заявления</w:t>
            </w:r>
          </w:p>
        </w:tc>
        <w:tc>
          <w:tcPr>
            <w:tcW w:w="3792" w:type="dxa"/>
          </w:tcPr>
          <w:p w:rsidR="003E19DA" w:rsidRPr="001E146E" w:rsidRDefault="003E19DA" w:rsidP="003E19DA">
            <w:pPr>
              <w:spacing w:line="240" w:lineRule="auto"/>
              <w:ind w:firstLine="0"/>
              <w:rPr>
                <w:rFonts w:eastAsia="Times New Roman" w:cs="Times New Roman"/>
                <w:b/>
                <w:sz w:val="24"/>
                <w:szCs w:val="24"/>
              </w:rPr>
            </w:pPr>
          </w:p>
        </w:tc>
      </w:tr>
      <w:tr w:rsidR="003E19DA" w:rsidRPr="001E146E" w:rsidTr="00663B20">
        <w:trPr>
          <w:trHeight w:val="552"/>
        </w:trPr>
        <w:tc>
          <w:tcPr>
            <w:tcW w:w="534" w:type="dxa"/>
            <w:vAlign w:val="center"/>
          </w:tcPr>
          <w:p w:rsidR="003E19DA" w:rsidRPr="001E146E" w:rsidRDefault="003E19DA" w:rsidP="003E19DA">
            <w:pPr>
              <w:spacing w:line="240" w:lineRule="auto"/>
              <w:ind w:firstLine="0"/>
              <w:jc w:val="center"/>
              <w:rPr>
                <w:rFonts w:cs="Times New Roman"/>
                <w:sz w:val="24"/>
                <w:szCs w:val="24"/>
              </w:rPr>
            </w:pPr>
            <w:r w:rsidRPr="001E146E">
              <w:rPr>
                <w:rFonts w:cs="Times New Roman"/>
                <w:sz w:val="24"/>
                <w:szCs w:val="24"/>
              </w:rPr>
              <w:t>5</w:t>
            </w:r>
          </w:p>
        </w:tc>
        <w:tc>
          <w:tcPr>
            <w:tcW w:w="5811" w:type="dxa"/>
            <w:vAlign w:val="center"/>
          </w:tcPr>
          <w:p w:rsidR="003E19DA" w:rsidRPr="001E146E" w:rsidRDefault="003E19DA" w:rsidP="003E19DA">
            <w:pPr>
              <w:spacing w:line="240" w:lineRule="auto"/>
              <w:ind w:firstLine="0"/>
              <w:rPr>
                <w:rFonts w:eastAsia="Times New Roman" w:cs="Times New Roman"/>
                <w:b/>
                <w:sz w:val="24"/>
                <w:szCs w:val="24"/>
              </w:rPr>
            </w:pPr>
            <w:r w:rsidRPr="001E146E">
              <w:rPr>
                <w:rFonts w:cs="Times New Roman"/>
                <w:sz w:val="24"/>
                <w:szCs w:val="24"/>
              </w:rPr>
              <w:t>Коды ОКПО</w:t>
            </w:r>
          </w:p>
        </w:tc>
        <w:tc>
          <w:tcPr>
            <w:tcW w:w="3792" w:type="dxa"/>
          </w:tcPr>
          <w:p w:rsidR="003E19DA" w:rsidRPr="001E146E" w:rsidRDefault="003E19DA" w:rsidP="003E19DA">
            <w:pPr>
              <w:spacing w:line="240" w:lineRule="auto"/>
              <w:ind w:firstLine="0"/>
              <w:rPr>
                <w:rFonts w:eastAsia="Times New Roman" w:cs="Times New Roman"/>
                <w:b/>
                <w:sz w:val="24"/>
                <w:szCs w:val="24"/>
              </w:rPr>
            </w:pPr>
          </w:p>
        </w:tc>
      </w:tr>
      <w:tr w:rsidR="003E19DA" w:rsidRPr="001E146E" w:rsidTr="00663B20">
        <w:trPr>
          <w:trHeight w:val="552"/>
        </w:trPr>
        <w:tc>
          <w:tcPr>
            <w:tcW w:w="534" w:type="dxa"/>
            <w:vAlign w:val="center"/>
          </w:tcPr>
          <w:p w:rsidR="003E19DA" w:rsidRPr="001E146E" w:rsidRDefault="003E19DA" w:rsidP="003E19DA">
            <w:pPr>
              <w:spacing w:line="240" w:lineRule="auto"/>
              <w:ind w:firstLine="0"/>
              <w:jc w:val="center"/>
              <w:rPr>
                <w:rFonts w:cs="Times New Roman"/>
                <w:sz w:val="24"/>
                <w:szCs w:val="24"/>
              </w:rPr>
            </w:pPr>
            <w:r w:rsidRPr="001E146E">
              <w:rPr>
                <w:rFonts w:cs="Times New Roman"/>
                <w:sz w:val="24"/>
                <w:szCs w:val="24"/>
              </w:rPr>
              <w:t>6</w:t>
            </w:r>
          </w:p>
        </w:tc>
        <w:tc>
          <w:tcPr>
            <w:tcW w:w="5811" w:type="dxa"/>
          </w:tcPr>
          <w:p w:rsidR="003E19DA" w:rsidRPr="001E146E" w:rsidRDefault="003E19DA" w:rsidP="00B63100">
            <w:pPr>
              <w:spacing w:line="240" w:lineRule="auto"/>
              <w:ind w:firstLine="0"/>
              <w:rPr>
                <w:rFonts w:cs="Times New Roman"/>
                <w:sz w:val="24"/>
                <w:szCs w:val="24"/>
              </w:rPr>
            </w:pPr>
            <w:r w:rsidRPr="001E146E">
              <w:rPr>
                <w:rFonts w:cs="Times New Roman"/>
                <w:sz w:val="24"/>
                <w:szCs w:val="24"/>
              </w:rPr>
              <w:t>Документы, подтверждающие полномочия</w:t>
            </w:r>
            <w:r w:rsidR="00B63100">
              <w:rPr>
                <w:rFonts w:cs="Times New Roman"/>
                <w:sz w:val="24"/>
                <w:szCs w:val="24"/>
              </w:rPr>
              <w:t xml:space="preserve"> </w:t>
            </w:r>
            <w:r w:rsidRPr="001E146E">
              <w:rPr>
                <w:rFonts w:cs="Times New Roman"/>
                <w:sz w:val="24"/>
                <w:szCs w:val="24"/>
              </w:rPr>
              <w:t>Руководителя (представителя)</w:t>
            </w:r>
          </w:p>
        </w:tc>
        <w:tc>
          <w:tcPr>
            <w:tcW w:w="3792" w:type="dxa"/>
          </w:tcPr>
          <w:p w:rsidR="003E19DA" w:rsidRPr="001E146E" w:rsidRDefault="003E19DA" w:rsidP="003E19DA">
            <w:pPr>
              <w:spacing w:line="240" w:lineRule="auto"/>
              <w:ind w:firstLine="0"/>
              <w:rPr>
                <w:rFonts w:eastAsia="Times New Roman" w:cs="Times New Roman"/>
                <w:b/>
                <w:i/>
                <w:sz w:val="24"/>
                <w:szCs w:val="24"/>
              </w:rPr>
            </w:pPr>
          </w:p>
        </w:tc>
      </w:tr>
      <w:tr w:rsidR="003E19DA" w:rsidRPr="001E146E" w:rsidTr="00663B20">
        <w:trPr>
          <w:trHeight w:val="552"/>
        </w:trPr>
        <w:tc>
          <w:tcPr>
            <w:tcW w:w="534" w:type="dxa"/>
            <w:vAlign w:val="center"/>
          </w:tcPr>
          <w:p w:rsidR="003E19DA" w:rsidRPr="001E146E" w:rsidRDefault="003E19DA" w:rsidP="003E19DA">
            <w:pPr>
              <w:spacing w:line="240" w:lineRule="auto"/>
              <w:ind w:firstLine="0"/>
              <w:jc w:val="center"/>
              <w:rPr>
                <w:rFonts w:cs="Times New Roman"/>
                <w:sz w:val="24"/>
                <w:szCs w:val="24"/>
              </w:rPr>
            </w:pPr>
            <w:r w:rsidRPr="001E146E">
              <w:rPr>
                <w:rFonts w:cs="Times New Roman"/>
                <w:sz w:val="24"/>
                <w:szCs w:val="24"/>
              </w:rPr>
              <w:t>7</w:t>
            </w:r>
          </w:p>
        </w:tc>
        <w:tc>
          <w:tcPr>
            <w:tcW w:w="5811" w:type="dxa"/>
          </w:tcPr>
          <w:p w:rsidR="003E19DA" w:rsidRPr="001E146E" w:rsidRDefault="003E19DA" w:rsidP="00B63100">
            <w:pPr>
              <w:spacing w:line="240" w:lineRule="auto"/>
              <w:ind w:firstLine="0"/>
              <w:rPr>
                <w:rFonts w:cs="Times New Roman"/>
                <w:sz w:val="24"/>
                <w:szCs w:val="24"/>
              </w:rPr>
            </w:pPr>
            <w:r w:rsidRPr="001E146E">
              <w:rPr>
                <w:rFonts w:cs="Times New Roman"/>
                <w:sz w:val="24"/>
                <w:szCs w:val="24"/>
              </w:rPr>
              <w:t>Документы, содержащие сведения</w:t>
            </w:r>
            <w:r w:rsidR="00B63100">
              <w:rPr>
                <w:rFonts w:cs="Times New Roman"/>
                <w:sz w:val="24"/>
                <w:szCs w:val="24"/>
              </w:rPr>
              <w:t xml:space="preserve"> </w:t>
            </w:r>
            <w:r w:rsidRPr="001E146E">
              <w:rPr>
                <w:rFonts w:cs="Times New Roman"/>
                <w:sz w:val="24"/>
                <w:szCs w:val="24"/>
              </w:rPr>
              <w:t>о Главном бухгалтере</w:t>
            </w:r>
          </w:p>
        </w:tc>
        <w:tc>
          <w:tcPr>
            <w:tcW w:w="3792" w:type="dxa"/>
          </w:tcPr>
          <w:p w:rsidR="003E19DA" w:rsidRPr="001E146E" w:rsidRDefault="003E19DA" w:rsidP="003E19DA">
            <w:pPr>
              <w:spacing w:line="240" w:lineRule="auto"/>
              <w:ind w:firstLine="0"/>
              <w:rPr>
                <w:rFonts w:eastAsia="Times New Roman" w:cs="Times New Roman"/>
                <w:b/>
                <w:sz w:val="24"/>
                <w:szCs w:val="24"/>
              </w:rPr>
            </w:pPr>
          </w:p>
        </w:tc>
      </w:tr>
      <w:tr w:rsidR="003E19DA" w:rsidRPr="001E146E" w:rsidTr="003E19DA">
        <w:trPr>
          <w:trHeight w:val="552"/>
        </w:trPr>
        <w:tc>
          <w:tcPr>
            <w:tcW w:w="534" w:type="dxa"/>
            <w:vAlign w:val="center"/>
          </w:tcPr>
          <w:p w:rsidR="003E19DA" w:rsidRPr="001E146E" w:rsidRDefault="003E19DA" w:rsidP="003E19DA">
            <w:pPr>
              <w:spacing w:line="240" w:lineRule="auto"/>
              <w:ind w:firstLine="0"/>
              <w:jc w:val="center"/>
              <w:rPr>
                <w:rFonts w:cs="Times New Roman"/>
                <w:sz w:val="24"/>
                <w:szCs w:val="24"/>
              </w:rPr>
            </w:pPr>
            <w:r w:rsidRPr="001E146E">
              <w:rPr>
                <w:rFonts w:cs="Times New Roman"/>
                <w:sz w:val="24"/>
                <w:szCs w:val="24"/>
              </w:rPr>
              <w:t>8</w:t>
            </w:r>
          </w:p>
        </w:tc>
        <w:tc>
          <w:tcPr>
            <w:tcW w:w="5811" w:type="dxa"/>
            <w:vAlign w:val="center"/>
          </w:tcPr>
          <w:p w:rsidR="003E19DA" w:rsidRPr="001E146E" w:rsidRDefault="003E19DA" w:rsidP="003E19DA">
            <w:pPr>
              <w:spacing w:line="240" w:lineRule="auto"/>
              <w:ind w:firstLine="0"/>
              <w:jc w:val="left"/>
              <w:rPr>
                <w:rFonts w:cs="Times New Roman"/>
                <w:sz w:val="24"/>
                <w:szCs w:val="24"/>
              </w:rPr>
            </w:pPr>
            <w:r w:rsidRPr="001E146E">
              <w:rPr>
                <w:rFonts w:cs="Times New Roman"/>
                <w:sz w:val="24"/>
                <w:szCs w:val="24"/>
              </w:rPr>
              <w:t>Анкета участника кластера</w:t>
            </w:r>
          </w:p>
        </w:tc>
        <w:tc>
          <w:tcPr>
            <w:tcW w:w="3792" w:type="dxa"/>
            <w:vAlign w:val="center"/>
          </w:tcPr>
          <w:p w:rsidR="003E19DA" w:rsidRPr="001E146E" w:rsidRDefault="003E19DA" w:rsidP="003E19DA">
            <w:pPr>
              <w:spacing w:line="240" w:lineRule="auto"/>
              <w:ind w:firstLine="0"/>
              <w:jc w:val="left"/>
              <w:rPr>
                <w:rFonts w:cs="Times New Roman"/>
                <w:sz w:val="24"/>
                <w:szCs w:val="24"/>
              </w:rPr>
            </w:pPr>
          </w:p>
        </w:tc>
      </w:tr>
    </w:tbl>
    <w:p w:rsidR="003E19DA" w:rsidRPr="001E146E" w:rsidRDefault="003E19DA" w:rsidP="003E19DA">
      <w:pPr>
        <w:spacing w:line="240" w:lineRule="auto"/>
        <w:rPr>
          <w:rFonts w:eastAsia="Times New Roman" w:cs="Times New Roman"/>
          <w:b/>
          <w:szCs w:val="24"/>
        </w:rPr>
      </w:pPr>
    </w:p>
    <w:p w:rsidR="003E19DA" w:rsidRPr="001E146E" w:rsidRDefault="003E19DA" w:rsidP="003E19DA">
      <w:pPr>
        <w:spacing w:after="40" w:line="240" w:lineRule="auto"/>
        <w:rPr>
          <w:rFonts w:eastAsia="Times New Roman" w:cs="Times New Roman"/>
          <w:spacing w:val="2"/>
          <w:szCs w:val="24"/>
        </w:rPr>
      </w:pPr>
      <w:r w:rsidRPr="001E146E">
        <w:rPr>
          <w:rFonts w:eastAsia="Times New Roman" w:cs="Times New Roman"/>
          <w:spacing w:val="2"/>
          <w:szCs w:val="24"/>
        </w:rPr>
        <w:t>Достоверность представляемых сведений подтверждаю.</w:t>
      </w:r>
    </w:p>
    <w:p w:rsidR="003E19DA" w:rsidRPr="001E146E" w:rsidRDefault="003E19DA" w:rsidP="003E19DA">
      <w:pPr>
        <w:tabs>
          <w:tab w:val="left" w:pos="709"/>
        </w:tabs>
        <w:spacing w:after="40" w:line="240" w:lineRule="auto"/>
        <w:rPr>
          <w:rFonts w:eastAsia="Times New Roman" w:cs="Times New Roman"/>
          <w:spacing w:val="2"/>
          <w:szCs w:val="24"/>
        </w:rPr>
      </w:pPr>
      <w:r w:rsidRPr="001E146E">
        <w:rPr>
          <w:rFonts w:eastAsia="Times New Roman" w:cs="Times New Roman"/>
          <w:spacing w:val="2"/>
          <w:szCs w:val="24"/>
        </w:rPr>
        <w:t xml:space="preserve">Обязуюсь соблюдать требования Устава и внутренних актов </w:t>
      </w:r>
      <w:r w:rsidR="00D6366E" w:rsidRPr="006C051B">
        <w:rPr>
          <w:rFonts w:eastAsia="Times New Roman" w:cs="Times New Roman"/>
          <w:i/>
          <w:spacing w:val="2"/>
          <w:szCs w:val="24"/>
        </w:rPr>
        <w:t>Некоммерческ</w:t>
      </w:r>
      <w:r w:rsidR="00D6366E">
        <w:rPr>
          <w:rFonts w:eastAsia="Times New Roman" w:cs="Times New Roman"/>
          <w:i/>
          <w:spacing w:val="2"/>
          <w:szCs w:val="24"/>
        </w:rPr>
        <w:t>ой</w:t>
      </w:r>
      <w:r w:rsidR="00D6366E" w:rsidRPr="006C051B">
        <w:rPr>
          <w:rFonts w:eastAsia="Times New Roman" w:cs="Times New Roman"/>
          <w:i/>
          <w:spacing w:val="2"/>
          <w:szCs w:val="24"/>
        </w:rPr>
        <w:t xml:space="preserve"> организаци</w:t>
      </w:r>
      <w:r w:rsidR="00D6366E">
        <w:rPr>
          <w:rFonts w:eastAsia="Times New Roman" w:cs="Times New Roman"/>
          <w:i/>
          <w:spacing w:val="2"/>
          <w:szCs w:val="24"/>
        </w:rPr>
        <w:t>и</w:t>
      </w:r>
      <w:r w:rsidRPr="001E146E">
        <w:rPr>
          <w:rFonts w:eastAsia="Times New Roman" w:cs="Times New Roman"/>
          <w:spacing w:val="2"/>
          <w:szCs w:val="24"/>
        </w:rPr>
        <w:t xml:space="preserve">, надлежащим образом, сообразно интересам </w:t>
      </w:r>
      <w:r w:rsidR="00D6366E" w:rsidRPr="006C051B">
        <w:rPr>
          <w:rFonts w:eastAsia="Times New Roman" w:cs="Times New Roman"/>
          <w:i/>
          <w:spacing w:val="2"/>
          <w:szCs w:val="24"/>
        </w:rPr>
        <w:t>Некоммерческ</w:t>
      </w:r>
      <w:r w:rsidR="00D6366E">
        <w:rPr>
          <w:rFonts w:eastAsia="Times New Roman" w:cs="Times New Roman"/>
          <w:i/>
          <w:spacing w:val="2"/>
          <w:szCs w:val="24"/>
        </w:rPr>
        <w:t>ой</w:t>
      </w:r>
      <w:r w:rsidR="00D6366E" w:rsidRPr="006C051B">
        <w:rPr>
          <w:rFonts w:eastAsia="Times New Roman" w:cs="Times New Roman"/>
          <w:i/>
          <w:spacing w:val="2"/>
          <w:szCs w:val="24"/>
        </w:rPr>
        <w:t xml:space="preserve"> </w:t>
      </w:r>
      <w:r w:rsidR="00D6366E">
        <w:rPr>
          <w:rFonts w:eastAsia="Times New Roman" w:cs="Times New Roman"/>
          <w:i/>
          <w:spacing w:val="2"/>
          <w:szCs w:val="24"/>
        </w:rPr>
        <w:t xml:space="preserve">организации </w:t>
      </w:r>
      <w:r w:rsidRPr="001E146E">
        <w:rPr>
          <w:rFonts w:eastAsia="Times New Roman" w:cs="Times New Roman"/>
          <w:spacing w:val="2"/>
          <w:szCs w:val="24"/>
        </w:rPr>
        <w:t xml:space="preserve">исполнять права и обязанности Члена </w:t>
      </w:r>
      <w:r w:rsidR="00D6366E" w:rsidRPr="006C051B">
        <w:rPr>
          <w:rFonts w:eastAsia="Times New Roman" w:cs="Times New Roman"/>
          <w:i/>
          <w:spacing w:val="2"/>
          <w:szCs w:val="24"/>
        </w:rPr>
        <w:t>Некоммерческ</w:t>
      </w:r>
      <w:r w:rsidR="00D6366E">
        <w:rPr>
          <w:rFonts w:eastAsia="Times New Roman" w:cs="Times New Roman"/>
          <w:i/>
          <w:spacing w:val="2"/>
          <w:szCs w:val="24"/>
        </w:rPr>
        <w:t>ой</w:t>
      </w:r>
      <w:r w:rsidR="00D6366E" w:rsidRPr="006C051B">
        <w:rPr>
          <w:rFonts w:eastAsia="Times New Roman" w:cs="Times New Roman"/>
          <w:i/>
          <w:spacing w:val="2"/>
          <w:szCs w:val="24"/>
        </w:rPr>
        <w:t xml:space="preserve"> </w:t>
      </w:r>
      <w:proofErr w:type="spellStart"/>
      <w:r w:rsidR="00D6366E" w:rsidRPr="006C051B">
        <w:rPr>
          <w:rFonts w:eastAsia="Times New Roman" w:cs="Times New Roman"/>
          <w:i/>
          <w:spacing w:val="2"/>
          <w:szCs w:val="24"/>
        </w:rPr>
        <w:t>организаци</w:t>
      </w:r>
      <w:proofErr w:type="spellEnd"/>
      <w:r w:rsidRPr="001E146E">
        <w:rPr>
          <w:rFonts w:eastAsia="Times New Roman" w:cs="Times New Roman"/>
          <w:spacing w:val="2"/>
          <w:szCs w:val="24"/>
        </w:rPr>
        <w:t xml:space="preserve">. </w:t>
      </w:r>
    </w:p>
    <w:p w:rsidR="00146DFF" w:rsidRPr="001E146E" w:rsidRDefault="00146DFF" w:rsidP="00146DFF">
      <w:pPr>
        <w:autoSpaceDE w:val="0"/>
        <w:autoSpaceDN w:val="0"/>
        <w:adjustRightInd w:val="0"/>
        <w:spacing w:line="240" w:lineRule="auto"/>
        <w:rPr>
          <w:rFonts w:eastAsiaTheme="minorEastAsia" w:cs="Times New Roman"/>
          <w:color w:val="000000"/>
          <w:szCs w:val="24"/>
          <w:lang w:eastAsia="ru-RU"/>
        </w:rPr>
      </w:pPr>
    </w:p>
    <w:p w:rsidR="00146DFF" w:rsidRPr="001E146E" w:rsidRDefault="00146DFF" w:rsidP="00146DFF">
      <w:pPr>
        <w:autoSpaceDE w:val="0"/>
        <w:autoSpaceDN w:val="0"/>
        <w:adjustRightInd w:val="0"/>
        <w:spacing w:line="240" w:lineRule="auto"/>
        <w:rPr>
          <w:rFonts w:eastAsiaTheme="minorEastAsia" w:cs="Times New Roman"/>
          <w:color w:val="000000"/>
          <w:szCs w:val="24"/>
          <w:lang w:eastAsia="ru-RU"/>
        </w:rPr>
      </w:pPr>
    </w:p>
    <w:p w:rsidR="00D75B41" w:rsidRPr="001E146E" w:rsidRDefault="00D75B41" w:rsidP="00D75B41">
      <w:pPr>
        <w:ind w:firstLine="0"/>
        <w:jc w:val="left"/>
        <w:rPr>
          <w:sz w:val="22"/>
          <w:szCs w:val="24"/>
        </w:rPr>
      </w:pPr>
      <w:r w:rsidRPr="001E146E">
        <w:rPr>
          <w:sz w:val="22"/>
          <w:szCs w:val="24"/>
        </w:rPr>
        <w:t>Руководитель организации _____________    ______________________</w:t>
      </w:r>
    </w:p>
    <w:p w:rsidR="00D75B41" w:rsidRPr="001E146E" w:rsidRDefault="00D75B41" w:rsidP="00D75B41">
      <w:pPr>
        <w:ind w:firstLine="0"/>
        <w:jc w:val="left"/>
        <w:rPr>
          <w:sz w:val="22"/>
          <w:szCs w:val="24"/>
        </w:rPr>
      </w:pPr>
      <w:r w:rsidRPr="001E146E">
        <w:rPr>
          <w:sz w:val="22"/>
          <w:szCs w:val="24"/>
        </w:rPr>
        <w:t xml:space="preserve">               </w:t>
      </w:r>
      <w:r w:rsidR="002D752D">
        <w:rPr>
          <w:sz w:val="22"/>
          <w:szCs w:val="24"/>
        </w:rPr>
        <w:t xml:space="preserve"> </w:t>
      </w:r>
      <w:r w:rsidRPr="001E146E">
        <w:rPr>
          <w:sz w:val="22"/>
          <w:szCs w:val="24"/>
        </w:rPr>
        <w:t xml:space="preserve">                                   (подпись)                           (</w:t>
      </w:r>
      <w:r w:rsidR="002D752D">
        <w:rPr>
          <w:sz w:val="22"/>
          <w:szCs w:val="24"/>
        </w:rPr>
        <w:t>ФИО</w:t>
      </w:r>
      <w:r w:rsidRPr="001E146E">
        <w:rPr>
          <w:sz w:val="22"/>
          <w:szCs w:val="24"/>
        </w:rPr>
        <w:t>)</w:t>
      </w:r>
    </w:p>
    <w:p w:rsidR="00D75B41" w:rsidRPr="001E146E" w:rsidRDefault="00D75B41" w:rsidP="00D75B41">
      <w:pPr>
        <w:ind w:firstLine="0"/>
        <w:jc w:val="left"/>
        <w:rPr>
          <w:sz w:val="22"/>
          <w:szCs w:val="24"/>
        </w:rPr>
      </w:pPr>
      <w:r w:rsidRPr="001E146E">
        <w:rPr>
          <w:sz w:val="22"/>
          <w:szCs w:val="24"/>
        </w:rPr>
        <w:t xml:space="preserve">Дата </w:t>
      </w:r>
      <w:r w:rsidR="00742F54">
        <w:rPr>
          <w:sz w:val="22"/>
          <w:szCs w:val="24"/>
        </w:rPr>
        <w:t>«</w:t>
      </w:r>
      <w:r w:rsidRPr="001E146E">
        <w:rPr>
          <w:sz w:val="22"/>
          <w:szCs w:val="24"/>
        </w:rPr>
        <w:t>__</w:t>
      </w:r>
      <w:r w:rsidR="00742F54">
        <w:rPr>
          <w:sz w:val="22"/>
          <w:szCs w:val="24"/>
        </w:rPr>
        <w:t>»</w:t>
      </w:r>
      <w:r w:rsidRPr="001E146E">
        <w:rPr>
          <w:sz w:val="22"/>
          <w:szCs w:val="24"/>
        </w:rPr>
        <w:t xml:space="preserve"> _____________ 20__ г.</w:t>
      </w:r>
    </w:p>
    <w:p w:rsidR="00D75B41" w:rsidRPr="001E146E" w:rsidRDefault="00D75B41" w:rsidP="00D75B41">
      <w:pPr>
        <w:ind w:firstLine="0"/>
        <w:jc w:val="left"/>
        <w:rPr>
          <w:sz w:val="22"/>
          <w:szCs w:val="24"/>
        </w:rPr>
      </w:pPr>
      <w:r w:rsidRPr="001E146E">
        <w:rPr>
          <w:sz w:val="22"/>
          <w:szCs w:val="24"/>
        </w:rPr>
        <w:t>М.П.</w:t>
      </w:r>
    </w:p>
    <w:p w:rsidR="00146DFF" w:rsidRPr="001E146E" w:rsidRDefault="00146DFF">
      <w:pPr>
        <w:spacing w:after="200" w:line="276" w:lineRule="auto"/>
        <w:ind w:firstLine="0"/>
        <w:jc w:val="left"/>
        <w:rPr>
          <w:rFonts w:cs="Times New Roman"/>
          <w:szCs w:val="24"/>
        </w:rPr>
      </w:pPr>
      <w:r w:rsidRPr="001E146E">
        <w:rPr>
          <w:rFonts w:cs="Times New Roman"/>
          <w:szCs w:val="24"/>
        </w:rPr>
        <w:br w:type="page"/>
      </w:r>
    </w:p>
    <w:p w:rsidR="00674A1F" w:rsidRPr="001E146E" w:rsidRDefault="00674A1F" w:rsidP="00781CC7">
      <w:pPr>
        <w:sectPr w:rsidR="00674A1F" w:rsidRPr="001E146E">
          <w:pgSz w:w="11906" w:h="16838"/>
          <w:pgMar w:top="1134" w:right="850" w:bottom="1134" w:left="1701" w:header="708" w:footer="708" w:gutter="0"/>
          <w:cols w:space="708"/>
          <w:docGrid w:linePitch="360"/>
        </w:sectPr>
      </w:pPr>
    </w:p>
    <w:p w:rsidR="00385C31" w:rsidRPr="001E146E" w:rsidRDefault="00385C31" w:rsidP="00385C31">
      <w:pPr>
        <w:pStyle w:val="000"/>
        <w:jc w:val="right"/>
      </w:pPr>
      <w:bookmarkStart w:id="18" w:name="_Toc428297097"/>
      <w:bookmarkStart w:id="19" w:name="_Toc438144663"/>
      <w:bookmarkStart w:id="20" w:name="_Toc414295234"/>
      <w:r w:rsidRPr="001E146E">
        <w:lastRenderedPageBreak/>
        <w:t xml:space="preserve">Приложение </w:t>
      </w:r>
      <w:r w:rsidR="00905565">
        <w:t>5</w:t>
      </w:r>
      <w:r w:rsidRPr="001E146E">
        <w:br/>
      </w:r>
      <w:bookmarkEnd w:id="18"/>
      <w:r w:rsidRPr="001E146E">
        <w:t xml:space="preserve">Форма </w:t>
      </w:r>
      <w:r w:rsidR="00A25FF4" w:rsidRPr="001E146E">
        <w:t>анкеты</w:t>
      </w:r>
      <w:r w:rsidRPr="001E146E">
        <w:t xml:space="preserve"> участника</w:t>
      </w:r>
      <w:r w:rsidR="00F8472F" w:rsidRPr="00F8472F">
        <w:t xml:space="preserve"> </w:t>
      </w:r>
      <w:r w:rsidR="00F8472F">
        <w:t>и инфраструктуры</w:t>
      </w:r>
      <w:r w:rsidRPr="001E146E">
        <w:t xml:space="preserve"> промышленного кластера</w:t>
      </w:r>
      <w:bookmarkEnd w:id="19"/>
    </w:p>
    <w:p w:rsidR="00385C31" w:rsidRPr="001E146E" w:rsidRDefault="00385C31" w:rsidP="00385C31">
      <w:pPr>
        <w:jc w:val="center"/>
        <w:rPr>
          <w:b/>
          <w:szCs w:val="24"/>
        </w:rPr>
      </w:pPr>
    </w:p>
    <w:p w:rsidR="007D6016" w:rsidRPr="001E146E" w:rsidRDefault="007D6016" w:rsidP="00385C31">
      <w:pPr>
        <w:jc w:val="center"/>
        <w:rPr>
          <w:b/>
          <w:szCs w:val="24"/>
        </w:rPr>
      </w:pPr>
    </w:p>
    <w:p w:rsidR="00385C31" w:rsidRPr="001E146E" w:rsidRDefault="00A25FF4" w:rsidP="00385C31">
      <w:pPr>
        <w:pStyle w:val="Style2"/>
        <w:ind w:firstLine="0"/>
        <w:jc w:val="center"/>
        <w:rPr>
          <w:rFonts w:ascii="Times New Roman" w:hAnsi="Times New Roman" w:cs="Times New Roman"/>
          <w:b/>
          <w:sz w:val="24"/>
          <w:szCs w:val="28"/>
          <w:lang w:val="ru-RU"/>
        </w:rPr>
      </w:pPr>
      <w:r w:rsidRPr="001E146E">
        <w:rPr>
          <w:rFonts w:ascii="Times New Roman" w:hAnsi="Times New Roman" w:cs="Times New Roman"/>
          <w:b/>
          <w:sz w:val="24"/>
          <w:szCs w:val="28"/>
          <w:lang w:val="ru-RU"/>
        </w:rPr>
        <w:t>Анкета</w:t>
      </w:r>
      <w:r w:rsidR="00385C31" w:rsidRPr="001E146E">
        <w:rPr>
          <w:rFonts w:ascii="Times New Roman" w:hAnsi="Times New Roman" w:cs="Times New Roman"/>
          <w:b/>
          <w:sz w:val="24"/>
          <w:szCs w:val="28"/>
          <w:lang w:val="ru-RU"/>
        </w:rPr>
        <w:t xml:space="preserve"> участника</w:t>
      </w:r>
      <w:r w:rsidR="00F8472F" w:rsidRPr="00F8472F">
        <w:rPr>
          <w:rFonts w:ascii="Times New Roman" w:hAnsi="Times New Roman" w:cs="Times New Roman"/>
          <w:b/>
          <w:sz w:val="24"/>
          <w:szCs w:val="28"/>
          <w:lang w:val="ru-RU"/>
        </w:rPr>
        <w:t xml:space="preserve"> и инфраструктуры</w:t>
      </w:r>
      <w:r w:rsidR="00385C31" w:rsidRPr="001E146E">
        <w:rPr>
          <w:rFonts w:ascii="Times New Roman" w:hAnsi="Times New Roman" w:cs="Times New Roman"/>
          <w:b/>
          <w:sz w:val="24"/>
          <w:szCs w:val="28"/>
          <w:lang w:val="ru-RU"/>
        </w:rPr>
        <w:t xml:space="preserve"> ________________ кластера </w:t>
      </w:r>
    </w:p>
    <w:p w:rsidR="007D6016" w:rsidRPr="001E146E" w:rsidRDefault="007D6016" w:rsidP="00385C31">
      <w:pPr>
        <w:pStyle w:val="Style2"/>
        <w:ind w:firstLine="0"/>
        <w:jc w:val="center"/>
        <w:rPr>
          <w:rFonts w:ascii="Times New Roman" w:hAnsi="Times New Roman" w:cs="Times New Roman"/>
          <w:b/>
          <w:sz w:val="24"/>
          <w:szCs w:val="28"/>
          <w:lang w:val="ru-RU"/>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3"/>
        <w:gridCol w:w="186"/>
        <w:gridCol w:w="2985"/>
        <w:gridCol w:w="992"/>
        <w:gridCol w:w="851"/>
        <w:gridCol w:w="850"/>
        <w:gridCol w:w="851"/>
        <w:gridCol w:w="850"/>
        <w:gridCol w:w="851"/>
        <w:gridCol w:w="851"/>
      </w:tblGrid>
      <w:tr w:rsidR="00385C31" w:rsidRPr="001E146E" w:rsidTr="00DD21C0">
        <w:trPr>
          <w:trHeight w:val="284"/>
        </w:trPr>
        <w:tc>
          <w:tcPr>
            <w:tcW w:w="9640" w:type="dxa"/>
            <w:gridSpan w:val="10"/>
            <w:tcBorders>
              <w:top w:val="single" w:sz="4" w:space="0" w:color="auto"/>
              <w:left w:val="single" w:sz="4" w:space="0" w:color="auto"/>
              <w:bottom w:val="single" w:sz="4" w:space="0" w:color="auto"/>
              <w:right w:val="single" w:sz="4" w:space="0" w:color="auto"/>
            </w:tcBorders>
            <w:vAlign w:val="center"/>
            <w:hideMark/>
          </w:tcPr>
          <w:p w:rsidR="00385C31" w:rsidRPr="001E146E" w:rsidRDefault="00385C31" w:rsidP="009657F8">
            <w:pPr>
              <w:spacing w:line="240" w:lineRule="auto"/>
              <w:ind w:firstLine="0"/>
              <w:jc w:val="center"/>
              <w:rPr>
                <w:rFonts w:cs="Times New Roman"/>
                <w:b/>
                <w:sz w:val="20"/>
                <w:szCs w:val="20"/>
              </w:rPr>
            </w:pPr>
            <w:r w:rsidRPr="001E146E">
              <w:rPr>
                <w:rFonts w:cs="Times New Roman"/>
                <w:b/>
                <w:sz w:val="20"/>
                <w:szCs w:val="20"/>
              </w:rPr>
              <w:t>Общая информация</w:t>
            </w:r>
          </w:p>
        </w:tc>
      </w:tr>
      <w:tr w:rsidR="00685D1F" w:rsidRPr="001E146E" w:rsidTr="00220372">
        <w:trPr>
          <w:trHeight w:val="537"/>
        </w:trPr>
        <w:tc>
          <w:tcPr>
            <w:tcW w:w="559" w:type="dxa"/>
            <w:gridSpan w:val="2"/>
            <w:tcBorders>
              <w:top w:val="single" w:sz="4" w:space="0" w:color="auto"/>
              <w:left w:val="single" w:sz="4" w:space="0" w:color="auto"/>
              <w:bottom w:val="single" w:sz="4" w:space="0" w:color="auto"/>
              <w:right w:val="single" w:sz="4" w:space="0" w:color="auto"/>
            </w:tcBorders>
            <w:hideMark/>
          </w:tcPr>
          <w:p w:rsidR="00685D1F" w:rsidRPr="001E146E" w:rsidRDefault="00685D1F" w:rsidP="00CE1524">
            <w:pPr>
              <w:pStyle w:val="a7"/>
              <w:numPr>
                <w:ilvl w:val="0"/>
                <w:numId w:val="22"/>
              </w:numPr>
              <w:spacing w:line="240" w:lineRule="auto"/>
              <w:ind w:left="0" w:firstLine="0"/>
              <w:jc w:val="left"/>
              <w:rPr>
                <w:rFonts w:cs="Times New Roman"/>
                <w:sz w:val="20"/>
                <w:szCs w:val="20"/>
              </w:rPr>
            </w:pPr>
          </w:p>
        </w:tc>
        <w:tc>
          <w:tcPr>
            <w:tcW w:w="3977" w:type="dxa"/>
            <w:gridSpan w:val="2"/>
            <w:tcBorders>
              <w:top w:val="single" w:sz="4" w:space="0" w:color="auto"/>
              <w:left w:val="single" w:sz="4" w:space="0" w:color="auto"/>
              <w:bottom w:val="single" w:sz="4" w:space="0" w:color="auto"/>
              <w:right w:val="single" w:sz="4" w:space="0" w:color="auto"/>
            </w:tcBorders>
            <w:hideMark/>
          </w:tcPr>
          <w:p w:rsidR="00685D1F" w:rsidRPr="001E146E" w:rsidRDefault="00685D1F" w:rsidP="005D0F8B">
            <w:pPr>
              <w:spacing w:line="240" w:lineRule="auto"/>
              <w:ind w:firstLine="0"/>
              <w:jc w:val="left"/>
              <w:rPr>
                <w:rFonts w:cs="Times New Roman"/>
                <w:sz w:val="20"/>
                <w:szCs w:val="20"/>
              </w:rPr>
            </w:pPr>
            <w:r w:rsidRPr="001E146E">
              <w:rPr>
                <w:sz w:val="20"/>
                <w:szCs w:val="20"/>
              </w:rPr>
              <w:t>Организационно-правовая форма (аббревиатура)</w:t>
            </w:r>
          </w:p>
        </w:tc>
        <w:tc>
          <w:tcPr>
            <w:tcW w:w="5104" w:type="dxa"/>
            <w:gridSpan w:val="6"/>
            <w:tcBorders>
              <w:top w:val="single" w:sz="4" w:space="0" w:color="auto"/>
              <w:left w:val="single" w:sz="4" w:space="0" w:color="auto"/>
              <w:bottom w:val="single" w:sz="4" w:space="0" w:color="auto"/>
              <w:right w:val="single" w:sz="4" w:space="0" w:color="auto"/>
            </w:tcBorders>
          </w:tcPr>
          <w:p w:rsidR="00685D1F" w:rsidRPr="001E146E" w:rsidRDefault="00685D1F" w:rsidP="009657F8">
            <w:pPr>
              <w:spacing w:line="240" w:lineRule="auto"/>
              <w:ind w:firstLine="0"/>
              <w:rPr>
                <w:rFonts w:cs="Times New Roman"/>
                <w:sz w:val="20"/>
                <w:szCs w:val="20"/>
              </w:rPr>
            </w:pPr>
          </w:p>
        </w:tc>
      </w:tr>
      <w:tr w:rsidR="00385C31" w:rsidRPr="001E146E" w:rsidTr="00220372">
        <w:trPr>
          <w:trHeight w:val="537"/>
        </w:trPr>
        <w:tc>
          <w:tcPr>
            <w:tcW w:w="559" w:type="dxa"/>
            <w:gridSpan w:val="2"/>
            <w:tcBorders>
              <w:top w:val="single" w:sz="4" w:space="0" w:color="auto"/>
              <w:left w:val="single" w:sz="4" w:space="0" w:color="auto"/>
              <w:bottom w:val="single" w:sz="4" w:space="0" w:color="auto"/>
              <w:right w:val="single" w:sz="4" w:space="0" w:color="auto"/>
            </w:tcBorders>
            <w:hideMark/>
          </w:tcPr>
          <w:p w:rsidR="00385C31" w:rsidRPr="001E146E" w:rsidRDefault="00385C31" w:rsidP="00CE1524">
            <w:pPr>
              <w:pStyle w:val="a7"/>
              <w:numPr>
                <w:ilvl w:val="0"/>
                <w:numId w:val="22"/>
              </w:numPr>
              <w:spacing w:line="240" w:lineRule="auto"/>
              <w:ind w:left="0" w:firstLine="0"/>
              <w:jc w:val="left"/>
              <w:rPr>
                <w:rFonts w:cs="Times New Roman"/>
                <w:sz w:val="20"/>
                <w:szCs w:val="20"/>
              </w:rPr>
            </w:pPr>
          </w:p>
        </w:tc>
        <w:tc>
          <w:tcPr>
            <w:tcW w:w="3977" w:type="dxa"/>
            <w:gridSpan w:val="2"/>
            <w:tcBorders>
              <w:top w:val="single" w:sz="4" w:space="0" w:color="auto"/>
              <w:left w:val="single" w:sz="4" w:space="0" w:color="auto"/>
              <w:bottom w:val="single" w:sz="4" w:space="0" w:color="auto"/>
              <w:right w:val="single" w:sz="4" w:space="0" w:color="auto"/>
            </w:tcBorders>
            <w:hideMark/>
          </w:tcPr>
          <w:p w:rsidR="00385C31" w:rsidRPr="001E146E" w:rsidRDefault="00385C31" w:rsidP="009657F8">
            <w:pPr>
              <w:spacing w:line="240" w:lineRule="auto"/>
              <w:ind w:firstLine="0"/>
              <w:rPr>
                <w:rFonts w:cs="Times New Roman"/>
                <w:sz w:val="20"/>
                <w:szCs w:val="20"/>
              </w:rPr>
            </w:pPr>
            <w:r w:rsidRPr="001E146E">
              <w:rPr>
                <w:rFonts w:cs="Times New Roman"/>
                <w:sz w:val="20"/>
                <w:szCs w:val="20"/>
              </w:rPr>
              <w:t>Наименование участника</w:t>
            </w:r>
            <w:r w:rsidR="00F8472F">
              <w:rPr>
                <w:rFonts w:cs="Times New Roman"/>
                <w:sz w:val="20"/>
                <w:szCs w:val="20"/>
              </w:rPr>
              <w:t xml:space="preserve"> (объекта инфраструктуры)</w:t>
            </w:r>
            <w:r w:rsidRPr="001E146E">
              <w:rPr>
                <w:rFonts w:cs="Times New Roman"/>
                <w:sz w:val="20"/>
                <w:szCs w:val="20"/>
              </w:rPr>
              <w:t xml:space="preserve"> кластера</w:t>
            </w:r>
          </w:p>
        </w:tc>
        <w:tc>
          <w:tcPr>
            <w:tcW w:w="5104" w:type="dxa"/>
            <w:gridSpan w:val="6"/>
            <w:tcBorders>
              <w:top w:val="single" w:sz="4" w:space="0" w:color="auto"/>
              <w:left w:val="single" w:sz="4" w:space="0" w:color="auto"/>
              <w:bottom w:val="single" w:sz="4" w:space="0" w:color="auto"/>
              <w:right w:val="single" w:sz="4" w:space="0" w:color="auto"/>
            </w:tcBorders>
          </w:tcPr>
          <w:p w:rsidR="00385C31" w:rsidRPr="001E146E" w:rsidRDefault="00385C31" w:rsidP="009657F8">
            <w:pPr>
              <w:spacing w:line="240" w:lineRule="auto"/>
              <w:ind w:firstLine="0"/>
              <w:rPr>
                <w:rFonts w:cs="Times New Roman"/>
                <w:sz w:val="20"/>
                <w:szCs w:val="20"/>
              </w:rPr>
            </w:pPr>
          </w:p>
        </w:tc>
      </w:tr>
      <w:tr w:rsidR="00D55A89" w:rsidRPr="001E146E" w:rsidTr="00220372">
        <w:trPr>
          <w:trHeight w:val="537"/>
        </w:trPr>
        <w:tc>
          <w:tcPr>
            <w:tcW w:w="559" w:type="dxa"/>
            <w:gridSpan w:val="2"/>
            <w:tcBorders>
              <w:top w:val="single" w:sz="4" w:space="0" w:color="auto"/>
              <w:left w:val="single" w:sz="4" w:space="0" w:color="auto"/>
              <w:bottom w:val="single" w:sz="4" w:space="0" w:color="auto"/>
              <w:right w:val="single" w:sz="4" w:space="0" w:color="auto"/>
            </w:tcBorders>
            <w:hideMark/>
          </w:tcPr>
          <w:p w:rsidR="00D55A89" w:rsidRPr="001E146E" w:rsidRDefault="00D55A89" w:rsidP="00CE1524">
            <w:pPr>
              <w:pStyle w:val="a7"/>
              <w:numPr>
                <w:ilvl w:val="0"/>
                <w:numId w:val="22"/>
              </w:numPr>
              <w:spacing w:line="240" w:lineRule="auto"/>
              <w:ind w:left="0" w:firstLine="0"/>
              <w:jc w:val="left"/>
              <w:rPr>
                <w:rFonts w:cs="Times New Roman"/>
                <w:sz w:val="20"/>
                <w:szCs w:val="20"/>
              </w:rPr>
            </w:pPr>
          </w:p>
        </w:tc>
        <w:tc>
          <w:tcPr>
            <w:tcW w:w="3977" w:type="dxa"/>
            <w:gridSpan w:val="2"/>
            <w:tcBorders>
              <w:top w:val="single" w:sz="4" w:space="0" w:color="auto"/>
              <w:left w:val="single" w:sz="4" w:space="0" w:color="auto"/>
              <w:bottom w:val="single" w:sz="4" w:space="0" w:color="auto"/>
              <w:right w:val="single" w:sz="4" w:space="0" w:color="auto"/>
            </w:tcBorders>
            <w:hideMark/>
          </w:tcPr>
          <w:p w:rsidR="00D55A89" w:rsidRPr="00C02AA4" w:rsidRDefault="00D55A89" w:rsidP="00C02AA4">
            <w:pPr>
              <w:pStyle w:val="aff"/>
              <w:spacing w:before="0" w:after="0" w:line="240" w:lineRule="auto"/>
              <w:rPr>
                <w:sz w:val="20"/>
                <w:szCs w:val="20"/>
                <w:lang w:val="ru-RU"/>
              </w:rPr>
            </w:pPr>
            <w:r w:rsidRPr="00C02AA4">
              <w:rPr>
                <w:sz w:val="20"/>
                <w:szCs w:val="20"/>
                <w:lang w:val="ru-RU"/>
              </w:rPr>
              <w:t>Тип организации</w:t>
            </w:r>
            <w:r w:rsidR="00C02AA4" w:rsidRPr="00C02AA4">
              <w:rPr>
                <w:sz w:val="20"/>
                <w:szCs w:val="20"/>
                <w:lang w:val="ru-RU"/>
              </w:rPr>
              <w:t xml:space="preserve"> </w:t>
            </w:r>
            <w:r w:rsidR="00C02AA4" w:rsidRPr="00C02AA4">
              <w:rPr>
                <w:i/>
                <w:sz w:val="20"/>
                <w:szCs w:val="20"/>
                <w:lang w:val="ru-RU"/>
              </w:rPr>
              <w:t>(следует указать один из вариантов ответа)</w:t>
            </w:r>
          </w:p>
        </w:tc>
        <w:tc>
          <w:tcPr>
            <w:tcW w:w="5104" w:type="dxa"/>
            <w:gridSpan w:val="6"/>
            <w:tcBorders>
              <w:top w:val="single" w:sz="4" w:space="0" w:color="auto"/>
              <w:left w:val="single" w:sz="4" w:space="0" w:color="auto"/>
              <w:bottom w:val="single" w:sz="4" w:space="0" w:color="auto"/>
              <w:right w:val="single" w:sz="4" w:space="0" w:color="auto"/>
            </w:tcBorders>
          </w:tcPr>
          <w:p w:rsidR="00D55A89" w:rsidRPr="00D55A89" w:rsidRDefault="006C44F3" w:rsidP="00324C9F">
            <w:pPr>
              <w:spacing w:line="240" w:lineRule="auto"/>
              <w:ind w:firstLine="0"/>
              <w:rPr>
                <w:sz w:val="20"/>
                <w:szCs w:val="20"/>
              </w:rPr>
            </w:pPr>
            <w:r w:rsidRPr="002D752D">
              <w:rPr>
                <w:sz w:val="20"/>
                <w:szCs w:val="20"/>
              </w:rPr>
              <w:fldChar w:fldCharType="begin">
                <w:ffData>
                  <w:name w:val="Check1"/>
                  <w:enabled/>
                  <w:calcOnExit w:val="0"/>
                  <w:checkBox>
                    <w:sizeAuto/>
                    <w:default w:val="0"/>
                    <w:checked w:val="0"/>
                  </w:checkBox>
                </w:ffData>
              </w:fldChar>
            </w:r>
            <w:r w:rsidR="00D55A89" w:rsidRPr="002D752D">
              <w:rPr>
                <w:sz w:val="20"/>
                <w:szCs w:val="20"/>
              </w:rPr>
              <w:instrText xml:space="preserve"> FORMCHECKBOX </w:instrText>
            </w:r>
            <w:r>
              <w:rPr>
                <w:sz w:val="20"/>
                <w:szCs w:val="20"/>
              </w:rPr>
            </w:r>
            <w:r>
              <w:rPr>
                <w:sz w:val="20"/>
                <w:szCs w:val="20"/>
              </w:rPr>
              <w:fldChar w:fldCharType="separate"/>
            </w:r>
            <w:r w:rsidRPr="002D752D">
              <w:rPr>
                <w:sz w:val="20"/>
                <w:szCs w:val="20"/>
              </w:rPr>
              <w:fldChar w:fldCharType="end"/>
            </w:r>
            <w:r w:rsidR="00324C9F" w:rsidRPr="00324C9F">
              <w:rPr>
                <w:sz w:val="20"/>
                <w:szCs w:val="20"/>
              </w:rPr>
              <w:t xml:space="preserve"> Крупное производственное предприятие</w:t>
            </w:r>
            <w:r w:rsidR="00D55A89" w:rsidRPr="00324C9F">
              <w:rPr>
                <w:sz w:val="20"/>
                <w:szCs w:val="20"/>
              </w:rPr>
              <w:t xml:space="preserve"> (более 250 работников)</w:t>
            </w:r>
          </w:p>
          <w:p w:rsidR="00D55A89" w:rsidRPr="00D55A89" w:rsidRDefault="006C44F3" w:rsidP="00324C9F">
            <w:pPr>
              <w:spacing w:line="240" w:lineRule="auto"/>
              <w:ind w:firstLine="0"/>
              <w:rPr>
                <w:sz w:val="20"/>
                <w:szCs w:val="20"/>
              </w:rPr>
            </w:pPr>
            <w:r w:rsidRPr="002D752D">
              <w:rPr>
                <w:sz w:val="20"/>
                <w:szCs w:val="20"/>
              </w:rPr>
              <w:fldChar w:fldCharType="begin">
                <w:ffData>
                  <w:name w:val="Check1"/>
                  <w:enabled/>
                  <w:calcOnExit w:val="0"/>
                  <w:checkBox>
                    <w:sizeAuto/>
                    <w:default w:val="0"/>
                    <w:checked w:val="0"/>
                  </w:checkBox>
                </w:ffData>
              </w:fldChar>
            </w:r>
            <w:r w:rsidR="00D55A89" w:rsidRPr="002D752D">
              <w:rPr>
                <w:sz w:val="20"/>
                <w:szCs w:val="20"/>
              </w:rPr>
              <w:instrText xml:space="preserve"> FORMCHECKBOX </w:instrText>
            </w:r>
            <w:r>
              <w:rPr>
                <w:sz w:val="20"/>
                <w:szCs w:val="20"/>
              </w:rPr>
            </w:r>
            <w:r>
              <w:rPr>
                <w:sz w:val="20"/>
                <w:szCs w:val="20"/>
              </w:rPr>
              <w:fldChar w:fldCharType="separate"/>
            </w:r>
            <w:r w:rsidRPr="002D752D">
              <w:rPr>
                <w:sz w:val="20"/>
                <w:szCs w:val="20"/>
              </w:rPr>
              <w:fldChar w:fldCharType="end"/>
            </w:r>
            <w:r w:rsidR="00D55A89" w:rsidRPr="00324C9F">
              <w:rPr>
                <w:sz w:val="20"/>
                <w:szCs w:val="20"/>
              </w:rPr>
              <w:t xml:space="preserve"> Средн</w:t>
            </w:r>
            <w:r w:rsidR="00324C9F" w:rsidRPr="00324C9F">
              <w:rPr>
                <w:sz w:val="20"/>
                <w:szCs w:val="20"/>
              </w:rPr>
              <w:t>ее производственное предприятие</w:t>
            </w:r>
            <w:r w:rsidR="00D55A89" w:rsidRPr="00324C9F">
              <w:rPr>
                <w:sz w:val="20"/>
                <w:szCs w:val="20"/>
              </w:rPr>
              <w:t xml:space="preserve"> (от 101 до 250 работников)</w:t>
            </w:r>
          </w:p>
          <w:p w:rsidR="00D55A89" w:rsidRPr="00D55A89" w:rsidRDefault="006C44F3" w:rsidP="00324C9F">
            <w:pPr>
              <w:spacing w:line="240" w:lineRule="auto"/>
              <w:ind w:firstLine="0"/>
              <w:rPr>
                <w:sz w:val="20"/>
                <w:szCs w:val="20"/>
              </w:rPr>
            </w:pPr>
            <w:r w:rsidRPr="002D752D">
              <w:rPr>
                <w:sz w:val="20"/>
                <w:szCs w:val="20"/>
              </w:rPr>
              <w:fldChar w:fldCharType="begin">
                <w:ffData>
                  <w:name w:val="Check1"/>
                  <w:enabled/>
                  <w:calcOnExit w:val="0"/>
                  <w:checkBox>
                    <w:sizeAuto/>
                    <w:default w:val="0"/>
                    <w:checked w:val="0"/>
                  </w:checkBox>
                </w:ffData>
              </w:fldChar>
            </w:r>
            <w:r w:rsidR="00D55A89" w:rsidRPr="002D752D">
              <w:rPr>
                <w:sz w:val="20"/>
                <w:szCs w:val="20"/>
              </w:rPr>
              <w:instrText xml:space="preserve"> FORMCHECKBOX </w:instrText>
            </w:r>
            <w:r>
              <w:rPr>
                <w:sz w:val="20"/>
                <w:szCs w:val="20"/>
              </w:rPr>
            </w:r>
            <w:r>
              <w:rPr>
                <w:sz w:val="20"/>
                <w:szCs w:val="20"/>
              </w:rPr>
              <w:fldChar w:fldCharType="separate"/>
            </w:r>
            <w:r w:rsidRPr="002D752D">
              <w:rPr>
                <w:sz w:val="20"/>
                <w:szCs w:val="20"/>
              </w:rPr>
              <w:fldChar w:fldCharType="end"/>
            </w:r>
            <w:r w:rsidR="00324C9F" w:rsidRPr="00324C9F">
              <w:rPr>
                <w:sz w:val="20"/>
                <w:szCs w:val="20"/>
              </w:rPr>
              <w:t xml:space="preserve"> Малое производственное предприятие</w:t>
            </w:r>
            <w:r w:rsidR="00D55A89" w:rsidRPr="00324C9F">
              <w:rPr>
                <w:sz w:val="20"/>
                <w:szCs w:val="20"/>
              </w:rPr>
              <w:t xml:space="preserve"> (до 100 работников)</w:t>
            </w:r>
          </w:p>
          <w:p w:rsidR="00D55A89" w:rsidRPr="002D752D" w:rsidRDefault="006C44F3" w:rsidP="00324C9F">
            <w:pPr>
              <w:spacing w:line="240" w:lineRule="auto"/>
              <w:ind w:firstLine="0"/>
              <w:rPr>
                <w:sz w:val="20"/>
                <w:szCs w:val="20"/>
              </w:rPr>
            </w:pPr>
            <w:r w:rsidRPr="002D752D">
              <w:rPr>
                <w:sz w:val="20"/>
                <w:szCs w:val="20"/>
              </w:rPr>
              <w:fldChar w:fldCharType="begin">
                <w:ffData>
                  <w:name w:val="Check1"/>
                  <w:enabled/>
                  <w:calcOnExit w:val="0"/>
                  <w:checkBox>
                    <w:sizeAuto/>
                    <w:default w:val="0"/>
                    <w:checked w:val="0"/>
                  </w:checkBox>
                </w:ffData>
              </w:fldChar>
            </w:r>
            <w:r w:rsidR="00D55A89" w:rsidRPr="002D752D">
              <w:rPr>
                <w:sz w:val="20"/>
                <w:szCs w:val="20"/>
              </w:rPr>
              <w:instrText xml:space="preserve"> FORMCHECKBOX </w:instrText>
            </w:r>
            <w:r>
              <w:rPr>
                <w:sz w:val="20"/>
                <w:szCs w:val="20"/>
              </w:rPr>
            </w:r>
            <w:r>
              <w:rPr>
                <w:sz w:val="20"/>
                <w:szCs w:val="20"/>
              </w:rPr>
              <w:fldChar w:fldCharType="separate"/>
            </w:r>
            <w:r w:rsidRPr="002D752D">
              <w:rPr>
                <w:sz w:val="20"/>
                <w:szCs w:val="20"/>
              </w:rPr>
              <w:fldChar w:fldCharType="end"/>
            </w:r>
            <w:r w:rsidR="00324C9F" w:rsidRPr="00324C9F">
              <w:rPr>
                <w:sz w:val="20"/>
                <w:szCs w:val="20"/>
              </w:rPr>
              <w:t xml:space="preserve"> Высшее учебное</w:t>
            </w:r>
            <w:r w:rsidR="00D55A89" w:rsidRPr="00324C9F">
              <w:rPr>
                <w:sz w:val="20"/>
                <w:szCs w:val="20"/>
              </w:rPr>
              <w:t xml:space="preserve"> заведени</w:t>
            </w:r>
            <w:r w:rsidR="00324C9F" w:rsidRPr="00324C9F">
              <w:rPr>
                <w:sz w:val="20"/>
                <w:szCs w:val="20"/>
              </w:rPr>
              <w:t>е</w:t>
            </w:r>
          </w:p>
          <w:p w:rsidR="00D55A89" w:rsidRPr="00324C9F" w:rsidRDefault="006C44F3" w:rsidP="00324C9F">
            <w:pPr>
              <w:spacing w:line="240" w:lineRule="auto"/>
              <w:ind w:firstLine="0"/>
              <w:rPr>
                <w:sz w:val="20"/>
                <w:szCs w:val="20"/>
              </w:rPr>
            </w:pPr>
            <w:r w:rsidRPr="002D752D">
              <w:rPr>
                <w:sz w:val="20"/>
                <w:szCs w:val="20"/>
              </w:rPr>
              <w:fldChar w:fldCharType="begin">
                <w:ffData>
                  <w:name w:val="Check1"/>
                  <w:enabled/>
                  <w:calcOnExit w:val="0"/>
                  <w:checkBox>
                    <w:sizeAuto/>
                    <w:default w:val="0"/>
                    <w:checked w:val="0"/>
                  </w:checkBox>
                </w:ffData>
              </w:fldChar>
            </w:r>
            <w:r w:rsidR="00D55A89" w:rsidRPr="002D752D">
              <w:rPr>
                <w:sz w:val="20"/>
                <w:szCs w:val="20"/>
              </w:rPr>
              <w:instrText xml:space="preserve"> FORMCHECKBOX </w:instrText>
            </w:r>
            <w:r>
              <w:rPr>
                <w:sz w:val="20"/>
                <w:szCs w:val="20"/>
              </w:rPr>
            </w:r>
            <w:r>
              <w:rPr>
                <w:sz w:val="20"/>
                <w:szCs w:val="20"/>
              </w:rPr>
              <w:fldChar w:fldCharType="separate"/>
            </w:r>
            <w:r w:rsidRPr="002D752D">
              <w:rPr>
                <w:sz w:val="20"/>
                <w:szCs w:val="20"/>
              </w:rPr>
              <w:fldChar w:fldCharType="end"/>
            </w:r>
            <w:r w:rsidR="00D55A89" w:rsidRPr="00324C9F">
              <w:rPr>
                <w:sz w:val="20"/>
                <w:szCs w:val="20"/>
              </w:rPr>
              <w:t xml:space="preserve"> </w:t>
            </w:r>
            <w:r w:rsidR="00324C9F" w:rsidRPr="00324C9F">
              <w:rPr>
                <w:sz w:val="20"/>
                <w:szCs w:val="20"/>
              </w:rPr>
              <w:t>Учреждение</w:t>
            </w:r>
            <w:r w:rsidR="00D55A89" w:rsidRPr="00324C9F">
              <w:rPr>
                <w:sz w:val="20"/>
                <w:szCs w:val="20"/>
              </w:rPr>
              <w:t xml:space="preserve"> среднего профессионального образования и</w:t>
            </w:r>
            <w:r w:rsidR="00324C9F" w:rsidRPr="00324C9F">
              <w:rPr>
                <w:sz w:val="20"/>
                <w:szCs w:val="20"/>
              </w:rPr>
              <w:t>ли иное образовательное учреждение</w:t>
            </w:r>
            <w:r w:rsidR="00D55A89" w:rsidRPr="00324C9F">
              <w:rPr>
                <w:sz w:val="20"/>
                <w:szCs w:val="20"/>
              </w:rPr>
              <w:t xml:space="preserve"> (не вуз)</w:t>
            </w:r>
          </w:p>
          <w:p w:rsidR="00D55A89" w:rsidRPr="00D55A89" w:rsidRDefault="006C44F3" w:rsidP="00324C9F">
            <w:pPr>
              <w:spacing w:line="240" w:lineRule="auto"/>
              <w:ind w:firstLine="0"/>
              <w:rPr>
                <w:sz w:val="20"/>
                <w:szCs w:val="20"/>
              </w:rPr>
            </w:pPr>
            <w:r w:rsidRPr="002D752D">
              <w:rPr>
                <w:sz w:val="20"/>
                <w:szCs w:val="20"/>
              </w:rPr>
              <w:fldChar w:fldCharType="begin">
                <w:ffData>
                  <w:name w:val="Check1"/>
                  <w:enabled/>
                  <w:calcOnExit w:val="0"/>
                  <w:checkBox>
                    <w:sizeAuto/>
                    <w:default w:val="0"/>
                    <w:checked w:val="0"/>
                  </w:checkBox>
                </w:ffData>
              </w:fldChar>
            </w:r>
            <w:r w:rsidR="00D55A89" w:rsidRPr="002D752D">
              <w:rPr>
                <w:sz w:val="20"/>
                <w:szCs w:val="20"/>
              </w:rPr>
              <w:instrText xml:space="preserve"> FORMCHECKBOX </w:instrText>
            </w:r>
            <w:r>
              <w:rPr>
                <w:sz w:val="20"/>
                <w:szCs w:val="20"/>
              </w:rPr>
            </w:r>
            <w:r>
              <w:rPr>
                <w:sz w:val="20"/>
                <w:szCs w:val="20"/>
              </w:rPr>
              <w:fldChar w:fldCharType="separate"/>
            </w:r>
            <w:r w:rsidRPr="002D752D">
              <w:rPr>
                <w:sz w:val="20"/>
                <w:szCs w:val="20"/>
              </w:rPr>
              <w:fldChar w:fldCharType="end"/>
            </w:r>
            <w:r w:rsidR="00324C9F" w:rsidRPr="00324C9F">
              <w:rPr>
                <w:sz w:val="20"/>
                <w:szCs w:val="20"/>
              </w:rPr>
              <w:t xml:space="preserve"> Научно-исследовательский институт, проектная организация, опытно-конструкторское</w:t>
            </w:r>
            <w:r w:rsidR="00D55A89" w:rsidRPr="00324C9F">
              <w:rPr>
                <w:sz w:val="20"/>
                <w:szCs w:val="20"/>
              </w:rPr>
              <w:t xml:space="preserve"> бюро (</w:t>
            </w:r>
            <w:r w:rsidR="00324C9F" w:rsidRPr="00324C9F">
              <w:rPr>
                <w:sz w:val="20"/>
                <w:szCs w:val="20"/>
              </w:rPr>
              <w:t xml:space="preserve">или </w:t>
            </w:r>
            <w:r w:rsidR="00D55A89" w:rsidRPr="00324C9F">
              <w:rPr>
                <w:sz w:val="20"/>
                <w:szCs w:val="20"/>
              </w:rPr>
              <w:t>иная форма организации сектора исследований и разработок)</w:t>
            </w:r>
          </w:p>
          <w:p w:rsidR="00D55A89" w:rsidRPr="00324C9F" w:rsidRDefault="006C44F3" w:rsidP="00324C9F">
            <w:pPr>
              <w:spacing w:line="240" w:lineRule="auto"/>
              <w:ind w:firstLine="0"/>
              <w:rPr>
                <w:sz w:val="20"/>
                <w:szCs w:val="20"/>
              </w:rPr>
            </w:pPr>
            <w:r w:rsidRPr="002D752D">
              <w:rPr>
                <w:sz w:val="20"/>
                <w:szCs w:val="20"/>
              </w:rPr>
              <w:fldChar w:fldCharType="begin">
                <w:ffData>
                  <w:name w:val="Check1"/>
                  <w:enabled/>
                  <w:calcOnExit w:val="0"/>
                  <w:checkBox>
                    <w:sizeAuto/>
                    <w:default w:val="0"/>
                    <w:checked w:val="0"/>
                  </w:checkBox>
                </w:ffData>
              </w:fldChar>
            </w:r>
            <w:r w:rsidR="00D55A89" w:rsidRPr="00D55A89">
              <w:rPr>
                <w:sz w:val="20"/>
                <w:szCs w:val="20"/>
              </w:rPr>
              <w:instrText xml:space="preserve"> </w:instrText>
            </w:r>
            <w:r w:rsidR="00D55A89" w:rsidRPr="002D752D">
              <w:rPr>
                <w:sz w:val="20"/>
                <w:szCs w:val="20"/>
              </w:rPr>
              <w:instrText>FORMCHECKBOX</w:instrText>
            </w:r>
            <w:r w:rsidR="00D55A89" w:rsidRPr="00D55A89">
              <w:rPr>
                <w:sz w:val="20"/>
                <w:szCs w:val="20"/>
              </w:rPr>
              <w:instrText xml:space="preserve"> </w:instrText>
            </w:r>
            <w:r>
              <w:rPr>
                <w:sz w:val="20"/>
                <w:szCs w:val="20"/>
              </w:rPr>
            </w:r>
            <w:r>
              <w:rPr>
                <w:sz w:val="20"/>
                <w:szCs w:val="20"/>
              </w:rPr>
              <w:fldChar w:fldCharType="separate"/>
            </w:r>
            <w:r w:rsidRPr="002D752D">
              <w:rPr>
                <w:sz w:val="20"/>
                <w:szCs w:val="20"/>
              </w:rPr>
              <w:fldChar w:fldCharType="end"/>
            </w:r>
            <w:r w:rsidR="00324C9F" w:rsidRPr="00324C9F">
              <w:rPr>
                <w:sz w:val="20"/>
                <w:szCs w:val="20"/>
              </w:rPr>
              <w:t xml:space="preserve"> Региональный институт</w:t>
            </w:r>
            <w:r w:rsidR="00D55A89" w:rsidRPr="00324C9F">
              <w:rPr>
                <w:sz w:val="20"/>
                <w:szCs w:val="20"/>
              </w:rPr>
              <w:t xml:space="preserve"> развития (корпорация развития, агентство и др.)</w:t>
            </w:r>
          </w:p>
          <w:p w:rsidR="00D55A89" w:rsidRPr="002D752D" w:rsidRDefault="006C44F3" w:rsidP="00324C9F">
            <w:pPr>
              <w:spacing w:line="240" w:lineRule="auto"/>
              <w:ind w:firstLine="0"/>
              <w:rPr>
                <w:sz w:val="20"/>
                <w:szCs w:val="20"/>
              </w:rPr>
            </w:pPr>
            <w:r w:rsidRPr="002D752D">
              <w:rPr>
                <w:sz w:val="20"/>
                <w:szCs w:val="20"/>
              </w:rPr>
              <w:fldChar w:fldCharType="begin">
                <w:ffData>
                  <w:name w:val="Check1"/>
                  <w:enabled/>
                  <w:calcOnExit w:val="0"/>
                  <w:checkBox>
                    <w:sizeAuto/>
                    <w:default w:val="0"/>
                    <w:checked w:val="0"/>
                  </w:checkBox>
                </w:ffData>
              </w:fldChar>
            </w:r>
            <w:r w:rsidR="00D55A89" w:rsidRPr="002D752D">
              <w:rPr>
                <w:sz w:val="20"/>
                <w:szCs w:val="20"/>
              </w:rPr>
              <w:instrText xml:space="preserve"> FORMCHECKBOX </w:instrText>
            </w:r>
            <w:r>
              <w:rPr>
                <w:sz w:val="20"/>
                <w:szCs w:val="20"/>
              </w:rPr>
            </w:r>
            <w:r>
              <w:rPr>
                <w:sz w:val="20"/>
                <w:szCs w:val="20"/>
              </w:rPr>
              <w:fldChar w:fldCharType="separate"/>
            </w:r>
            <w:r w:rsidRPr="002D752D">
              <w:rPr>
                <w:sz w:val="20"/>
                <w:szCs w:val="20"/>
              </w:rPr>
              <w:fldChar w:fldCharType="end"/>
            </w:r>
            <w:r w:rsidR="00324C9F" w:rsidRPr="00324C9F">
              <w:rPr>
                <w:sz w:val="20"/>
                <w:szCs w:val="20"/>
              </w:rPr>
              <w:t xml:space="preserve"> Организация, представляющая</w:t>
            </w:r>
            <w:r w:rsidR="00D55A89" w:rsidRPr="00324C9F">
              <w:rPr>
                <w:sz w:val="20"/>
                <w:szCs w:val="20"/>
              </w:rPr>
              <w:t xml:space="preserve"> технологическую и</w:t>
            </w:r>
            <w:r w:rsidR="00324C9F" w:rsidRPr="00324C9F">
              <w:rPr>
                <w:sz w:val="20"/>
                <w:szCs w:val="20"/>
              </w:rPr>
              <w:t>ли</w:t>
            </w:r>
            <w:r w:rsidR="00D55A89" w:rsidRPr="00324C9F">
              <w:rPr>
                <w:sz w:val="20"/>
                <w:szCs w:val="20"/>
              </w:rPr>
              <w:t xml:space="preserve"> промышленную инфраструктуру, индустриаль</w:t>
            </w:r>
            <w:r w:rsidR="00324C9F" w:rsidRPr="00324C9F">
              <w:rPr>
                <w:sz w:val="20"/>
                <w:szCs w:val="20"/>
              </w:rPr>
              <w:t>ный парк,</w:t>
            </w:r>
            <w:r w:rsidR="00D55A89" w:rsidRPr="00324C9F">
              <w:rPr>
                <w:sz w:val="20"/>
                <w:szCs w:val="20"/>
              </w:rPr>
              <w:t xml:space="preserve"> технопарк</w:t>
            </w:r>
          </w:p>
          <w:p w:rsidR="00D55A89" w:rsidRDefault="006C44F3" w:rsidP="00D55A89">
            <w:pPr>
              <w:spacing w:line="240" w:lineRule="auto"/>
              <w:ind w:firstLine="0"/>
              <w:rPr>
                <w:sz w:val="20"/>
                <w:szCs w:val="20"/>
              </w:rPr>
            </w:pPr>
            <w:r w:rsidRPr="002D752D">
              <w:rPr>
                <w:sz w:val="20"/>
                <w:szCs w:val="20"/>
              </w:rPr>
              <w:fldChar w:fldCharType="begin">
                <w:ffData>
                  <w:name w:val="Check1"/>
                  <w:enabled/>
                  <w:calcOnExit w:val="0"/>
                  <w:checkBox>
                    <w:sizeAuto/>
                    <w:default w:val="0"/>
                    <w:checked w:val="0"/>
                  </w:checkBox>
                </w:ffData>
              </w:fldChar>
            </w:r>
            <w:r w:rsidR="00D55A89" w:rsidRPr="002D752D">
              <w:rPr>
                <w:sz w:val="20"/>
                <w:szCs w:val="20"/>
              </w:rPr>
              <w:instrText xml:space="preserve"> FORMCHECKBOX </w:instrText>
            </w:r>
            <w:r>
              <w:rPr>
                <w:sz w:val="20"/>
                <w:szCs w:val="20"/>
              </w:rPr>
            </w:r>
            <w:r>
              <w:rPr>
                <w:sz w:val="20"/>
                <w:szCs w:val="20"/>
              </w:rPr>
              <w:fldChar w:fldCharType="separate"/>
            </w:r>
            <w:r w:rsidRPr="002D752D">
              <w:rPr>
                <w:sz w:val="20"/>
                <w:szCs w:val="20"/>
              </w:rPr>
              <w:fldChar w:fldCharType="end"/>
            </w:r>
            <w:r w:rsidR="00324C9F" w:rsidRPr="00324C9F">
              <w:rPr>
                <w:sz w:val="20"/>
                <w:szCs w:val="20"/>
              </w:rPr>
              <w:t xml:space="preserve"> Маркетинговая или сбытовая</w:t>
            </w:r>
            <w:r w:rsidR="00D55A89" w:rsidRPr="00324C9F">
              <w:rPr>
                <w:sz w:val="20"/>
                <w:szCs w:val="20"/>
              </w:rPr>
              <w:t xml:space="preserve"> организаци</w:t>
            </w:r>
            <w:r w:rsidR="00324C9F" w:rsidRPr="00324C9F">
              <w:rPr>
                <w:sz w:val="20"/>
                <w:szCs w:val="20"/>
              </w:rPr>
              <w:t>я</w:t>
            </w:r>
          </w:p>
          <w:p w:rsidR="00D55A89" w:rsidRPr="00D55A89" w:rsidRDefault="006C44F3" w:rsidP="00324C9F">
            <w:pPr>
              <w:spacing w:line="240" w:lineRule="auto"/>
              <w:ind w:firstLine="0"/>
              <w:rPr>
                <w:sz w:val="20"/>
                <w:szCs w:val="20"/>
              </w:rPr>
            </w:pPr>
            <w:r w:rsidRPr="002D752D">
              <w:rPr>
                <w:sz w:val="20"/>
                <w:szCs w:val="20"/>
              </w:rPr>
              <w:fldChar w:fldCharType="begin">
                <w:ffData>
                  <w:name w:val="Check1"/>
                  <w:enabled/>
                  <w:calcOnExit w:val="0"/>
                  <w:checkBox>
                    <w:sizeAuto/>
                    <w:default w:val="0"/>
                    <w:checked w:val="0"/>
                  </w:checkBox>
                </w:ffData>
              </w:fldChar>
            </w:r>
            <w:r w:rsidR="00D55A89" w:rsidRPr="002D752D">
              <w:rPr>
                <w:sz w:val="20"/>
                <w:szCs w:val="20"/>
              </w:rPr>
              <w:instrText xml:space="preserve"> FORMCHECKBOX </w:instrText>
            </w:r>
            <w:r>
              <w:rPr>
                <w:sz w:val="20"/>
                <w:szCs w:val="20"/>
              </w:rPr>
            </w:r>
            <w:r>
              <w:rPr>
                <w:sz w:val="20"/>
                <w:szCs w:val="20"/>
              </w:rPr>
              <w:fldChar w:fldCharType="separate"/>
            </w:r>
            <w:r w:rsidRPr="002D752D">
              <w:rPr>
                <w:sz w:val="20"/>
                <w:szCs w:val="20"/>
              </w:rPr>
              <w:fldChar w:fldCharType="end"/>
            </w:r>
            <w:r w:rsidR="00324C9F" w:rsidRPr="00324C9F">
              <w:rPr>
                <w:sz w:val="20"/>
                <w:szCs w:val="20"/>
              </w:rPr>
              <w:t xml:space="preserve"> Финансово-кредитная</w:t>
            </w:r>
            <w:r w:rsidR="00D55A89" w:rsidRPr="00324C9F">
              <w:rPr>
                <w:sz w:val="20"/>
                <w:szCs w:val="20"/>
              </w:rPr>
              <w:t xml:space="preserve"> организаци</w:t>
            </w:r>
            <w:r w:rsidR="00324C9F" w:rsidRPr="00324C9F">
              <w:rPr>
                <w:sz w:val="20"/>
                <w:szCs w:val="20"/>
              </w:rPr>
              <w:t>я</w:t>
            </w:r>
          </w:p>
          <w:p w:rsidR="00D55A89" w:rsidRDefault="006C44F3" w:rsidP="00D55A89">
            <w:pPr>
              <w:spacing w:line="240" w:lineRule="auto"/>
              <w:ind w:firstLine="0"/>
              <w:rPr>
                <w:sz w:val="20"/>
                <w:szCs w:val="20"/>
              </w:rPr>
            </w:pPr>
            <w:r w:rsidRPr="002D752D">
              <w:rPr>
                <w:sz w:val="20"/>
                <w:szCs w:val="20"/>
              </w:rPr>
              <w:fldChar w:fldCharType="begin">
                <w:ffData>
                  <w:name w:val="Check1"/>
                  <w:enabled/>
                  <w:calcOnExit w:val="0"/>
                  <w:checkBox>
                    <w:sizeAuto/>
                    <w:default w:val="0"/>
                    <w:checked w:val="0"/>
                  </w:checkBox>
                </w:ffData>
              </w:fldChar>
            </w:r>
            <w:r w:rsidR="00D55A89" w:rsidRPr="002D752D">
              <w:rPr>
                <w:sz w:val="20"/>
                <w:szCs w:val="20"/>
              </w:rPr>
              <w:instrText xml:space="preserve"> FORMCHECKBOX </w:instrText>
            </w:r>
            <w:r>
              <w:rPr>
                <w:sz w:val="20"/>
                <w:szCs w:val="20"/>
              </w:rPr>
            </w:r>
            <w:r>
              <w:rPr>
                <w:sz w:val="20"/>
                <w:szCs w:val="20"/>
              </w:rPr>
              <w:fldChar w:fldCharType="separate"/>
            </w:r>
            <w:r w:rsidRPr="002D752D">
              <w:rPr>
                <w:sz w:val="20"/>
                <w:szCs w:val="20"/>
              </w:rPr>
              <w:fldChar w:fldCharType="end"/>
            </w:r>
            <w:r w:rsidR="00324C9F" w:rsidRPr="00324C9F">
              <w:rPr>
                <w:sz w:val="20"/>
                <w:szCs w:val="20"/>
              </w:rPr>
              <w:t xml:space="preserve"> Некоммерческая</w:t>
            </w:r>
            <w:r w:rsidR="00D55A89" w:rsidRPr="00324C9F">
              <w:rPr>
                <w:sz w:val="20"/>
                <w:szCs w:val="20"/>
              </w:rPr>
              <w:t xml:space="preserve"> организаци</w:t>
            </w:r>
            <w:r w:rsidR="00324C9F" w:rsidRPr="00324C9F">
              <w:rPr>
                <w:sz w:val="20"/>
                <w:szCs w:val="20"/>
              </w:rPr>
              <w:t>я</w:t>
            </w:r>
          </w:p>
          <w:p w:rsidR="00D55A89" w:rsidRPr="00D55A89" w:rsidRDefault="006C44F3" w:rsidP="00324C9F">
            <w:pPr>
              <w:spacing w:line="240" w:lineRule="auto"/>
              <w:ind w:firstLine="0"/>
              <w:rPr>
                <w:sz w:val="20"/>
                <w:szCs w:val="20"/>
              </w:rPr>
            </w:pPr>
            <w:r w:rsidRPr="002D752D">
              <w:rPr>
                <w:sz w:val="20"/>
                <w:szCs w:val="20"/>
              </w:rPr>
              <w:fldChar w:fldCharType="begin">
                <w:ffData>
                  <w:name w:val="Check1"/>
                  <w:enabled/>
                  <w:calcOnExit w:val="0"/>
                  <w:checkBox>
                    <w:sizeAuto/>
                    <w:default w:val="0"/>
                    <w:checked w:val="0"/>
                  </w:checkBox>
                </w:ffData>
              </w:fldChar>
            </w:r>
            <w:r w:rsidR="00D55A89" w:rsidRPr="002D752D">
              <w:rPr>
                <w:sz w:val="20"/>
                <w:szCs w:val="20"/>
              </w:rPr>
              <w:instrText xml:space="preserve"> FORMCHECKBOX </w:instrText>
            </w:r>
            <w:r>
              <w:rPr>
                <w:sz w:val="20"/>
                <w:szCs w:val="20"/>
              </w:rPr>
            </w:r>
            <w:r>
              <w:rPr>
                <w:sz w:val="20"/>
                <w:szCs w:val="20"/>
              </w:rPr>
              <w:fldChar w:fldCharType="separate"/>
            </w:r>
            <w:r w:rsidRPr="002D752D">
              <w:rPr>
                <w:sz w:val="20"/>
                <w:szCs w:val="20"/>
              </w:rPr>
              <w:fldChar w:fldCharType="end"/>
            </w:r>
            <w:r w:rsidR="00324C9F" w:rsidRPr="00324C9F">
              <w:rPr>
                <w:sz w:val="20"/>
                <w:szCs w:val="20"/>
              </w:rPr>
              <w:t xml:space="preserve"> Региональный орган власти или орган</w:t>
            </w:r>
            <w:r w:rsidR="00D55A89" w:rsidRPr="00324C9F">
              <w:rPr>
                <w:sz w:val="20"/>
                <w:szCs w:val="20"/>
              </w:rPr>
              <w:t xml:space="preserve"> местного самоуправления</w:t>
            </w:r>
          </w:p>
          <w:p w:rsidR="00D55A89" w:rsidRPr="002D752D" w:rsidRDefault="006C44F3" w:rsidP="00324C9F">
            <w:pPr>
              <w:spacing w:line="240" w:lineRule="auto"/>
              <w:ind w:firstLine="0"/>
              <w:rPr>
                <w:i/>
                <w:sz w:val="20"/>
                <w:szCs w:val="20"/>
              </w:rPr>
            </w:pPr>
            <w:r w:rsidRPr="002D752D">
              <w:rPr>
                <w:sz w:val="20"/>
                <w:szCs w:val="20"/>
              </w:rPr>
              <w:fldChar w:fldCharType="begin">
                <w:ffData>
                  <w:name w:val="Check1"/>
                  <w:enabled/>
                  <w:calcOnExit w:val="0"/>
                  <w:checkBox>
                    <w:sizeAuto/>
                    <w:default w:val="0"/>
                    <w:checked w:val="0"/>
                  </w:checkBox>
                </w:ffData>
              </w:fldChar>
            </w:r>
            <w:r w:rsidR="00D55A89" w:rsidRPr="002D752D">
              <w:rPr>
                <w:sz w:val="20"/>
                <w:szCs w:val="20"/>
              </w:rPr>
              <w:instrText xml:space="preserve"> FORMCHECKBOX </w:instrText>
            </w:r>
            <w:r>
              <w:rPr>
                <w:sz w:val="20"/>
                <w:szCs w:val="20"/>
              </w:rPr>
            </w:r>
            <w:r>
              <w:rPr>
                <w:sz w:val="20"/>
                <w:szCs w:val="20"/>
              </w:rPr>
              <w:fldChar w:fldCharType="separate"/>
            </w:r>
            <w:r w:rsidRPr="002D752D">
              <w:rPr>
                <w:sz w:val="20"/>
                <w:szCs w:val="20"/>
              </w:rPr>
              <w:fldChar w:fldCharType="end"/>
            </w:r>
            <w:r w:rsidR="00324C9F" w:rsidRPr="00324C9F">
              <w:rPr>
                <w:sz w:val="20"/>
                <w:szCs w:val="20"/>
              </w:rPr>
              <w:t xml:space="preserve"> Другой тип</w:t>
            </w:r>
            <w:r w:rsidR="00D55A89" w:rsidRPr="00324C9F">
              <w:rPr>
                <w:sz w:val="20"/>
                <w:szCs w:val="20"/>
              </w:rPr>
              <w:t xml:space="preserve"> организации (в том числе </w:t>
            </w:r>
            <w:proofErr w:type="spellStart"/>
            <w:r w:rsidR="00D55A89" w:rsidRPr="00324C9F">
              <w:rPr>
                <w:sz w:val="20"/>
                <w:szCs w:val="20"/>
              </w:rPr>
              <w:t>стартап</w:t>
            </w:r>
            <w:proofErr w:type="spellEnd"/>
            <w:r w:rsidR="00D55A89" w:rsidRPr="00324C9F">
              <w:rPr>
                <w:sz w:val="20"/>
                <w:szCs w:val="20"/>
              </w:rPr>
              <w:t>)</w:t>
            </w:r>
          </w:p>
        </w:tc>
      </w:tr>
      <w:tr w:rsidR="00D55A89" w:rsidRPr="001E146E" w:rsidTr="00220372">
        <w:trPr>
          <w:trHeight w:val="537"/>
        </w:trPr>
        <w:tc>
          <w:tcPr>
            <w:tcW w:w="559" w:type="dxa"/>
            <w:gridSpan w:val="2"/>
            <w:tcBorders>
              <w:top w:val="single" w:sz="4" w:space="0" w:color="auto"/>
              <w:left w:val="single" w:sz="4" w:space="0" w:color="auto"/>
              <w:bottom w:val="single" w:sz="4" w:space="0" w:color="auto"/>
              <w:right w:val="single" w:sz="4" w:space="0" w:color="auto"/>
            </w:tcBorders>
            <w:hideMark/>
          </w:tcPr>
          <w:p w:rsidR="00D55A89" w:rsidRPr="001E146E" w:rsidRDefault="00D55A89" w:rsidP="00CE1524">
            <w:pPr>
              <w:pStyle w:val="a7"/>
              <w:numPr>
                <w:ilvl w:val="0"/>
                <w:numId w:val="22"/>
              </w:numPr>
              <w:spacing w:line="240" w:lineRule="auto"/>
              <w:ind w:left="0" w:firstLine="0"/>
              <w:jc w:val="left"/>
              <w:rPr>
                <w:rFonts w:cs="Times New Roman"/>
                <w:sz w:val="20"/>
                <w:szCs w:val="20"/>
              </w:rPr>
            </w:pPr>
          </w:p>
        </w:tc>
        <w:tc>
          <w:tcPr>
            <w:tcW w:w="3977" w:type="dxa"/>
            <w:gridSpan w:val="2"/>
            <w:tcBorders>
              <w:top w:val="single" w:sz="4" w:space="0" w:color="auto"/>
              <w:left w:val="single" w:sz="4" w:space="0" w:color="auto"/>
              <w:bottom w:val="single" w:sz="4" w:space="0" w:color="auto"/>
              <w:right w:val="single" w:sz="4" w:space="0" w:color="auto"/>
            </w:tcBorders>
            <w:hideMark/>
          </w:tcPr>
          <w:p w:rsidR="00D55A89" w:rsidRPr="001E146E" w:rsidRDefault="00D55A89" w:rsidP="009657F8">
            <w:pPr>
              <w:spacing w:line="240" w:lineRule="auto"/>
              <w:ind w:firstLine="0"/>
              <w:rPr>
                <w:rFonts w:cs="Times New Roman"/>
                <w:sz w:val="20"/>
                <w:szCs w:val="20"/>
              </w:rPr>
            </w:pPr>
            <w:r w:rsidRPr="001E146E">
              <w:rPr>
                <w:rFonts w:cs="Times New Roman"/>
                <w:sz w:val="20"/>
                <w:szCs w:val="20"/>
              </w:rPr>
              <w:t>Юридический адрес участника</w:t>
            </w:r>
            <w:r w:rsidR="00F8472F">
              <w:rPr>
                <w:rFonts w:cs="Times New Roman"/>
                <w:sz w:val="20"/>
                <w:szCs w:val="20"/>
              </w:rPr>
              <w:t xml:space="preserve"> (объекта инфраструктуры)</w:t>
            </w:r>
            <w:r w:rsidRPr="001E146E">
              <w:rPr>
                <w:rFonts w:cs="Times New Roman"/>
                <w:sz w:val="20"/>
                <w:szCs w:val="20"/>
              </w:rPr>
              <w:t xml:space="preserve"> кластера</w:t>
            </w:r>
          </w:p>
        </w:tc>
        <w:tc>
          <w:tcPr>
            <w:tcW w:w="5104" w:type="dxa"/>
            <w:gridSpan w:val="6"/>
            <w:tcBorders>
              <w:top w:val="single" w:sz="4" w:space="0" w:color="auto"/>
              <w:left w:val="single" w:sz="4" w:space="0" w:color="auto"/>
              <w:bottom w:val="single" w:sz="4" w:space="0" w:color="auto"/>
              <w:right w:val="single" w:sz="4" w:space="0" w:color="auto"/>
            </w:tcBorders>
          </w:tcPr>
          <w:p w:rsidR="00D55A89" w:rsidRPr="001E146E" w:rsidRDefault="00D55A89" w:rsidP="009657F8">
            <w:pPr>
              <w:spacing w:line="240" w:lineRule="auto"/>
              <w:ind w:firstLine="0"/>
              <w:rPr>
                <w:rFonts w:cs="Times New Roman"/>
                <w:sz w:val="20"/>
                <w:szCs w:val="20"/>
              </w:rPr>
            </w:pPr>
          </w:p>
        </w:tc>
      </w:tr>
      <w:tr w:rsidR="00D55A89" w:rsidRPr="001E146E" w:rsidTr="00220372">
        <w:trPr>
          <w:trHeight w:val="537"/>
        </w:trPr>
        <w:tc>
          <w:tcPr>
            <w:tcW w:w="559" w:type="dxa"/>
            <w:gridSpan w:val="2"/>
            <w:tcBorders>
              <w:top w:val="single" w:sz="4" w:space="0" w:color="auto"/>
              <w:left w:val="single" w:sz="4" w:space="0" w:color="auto"/>
              <w:bottom w:val="single" w:sz="4" w:space="0" w:color="auto"/>
              <w:right w:val="single" w:sz="4" w:space="0" w:color="auto"/>
            </w:tcBorders>
            <w:hideMark/>
          </w:tcPr>
          <w:p w:rsidR="00D55A89" w:rsidRPr="001E146E" w:rsidRDefault="00D55A89" w:rsidP="00CE1524">
            <w:pPr>
              <w:pStyle w:val="a7"/>
              <w:numPr>
                <w:ilvl w:val="0"/>
                <w:numId w:val="22"/>
              </w:numPr>
              <w:spacing w:line="240" w:lineRule="auto"/>
              <w:ind w:left="0" w:firstLine="0"/>
              <w:jc w:val="left"/>
              <w:rPr>
                <w:rFonts w:cs="Times New Roman"/>
                <w:sz w:val="20"/>
                <w:szCs w:val="20"/>
              </w:rPr>
            </w:pPr>
          </w:p>
        </w:tc>
        <w:tc>
          <w:tcPr>
            <w:tcW w:w="3977" w:type="dxa"/>
            <w:gridSpan w:val="2"/>
            <w:tcBorders>
              <w:top w:val="single" w:sz="4" w:space="0" w:color="auto"/>
              <w:left w:val="single" w:sz="4" w:space="0" w:color="auto"/>
              <w:bottom w:val="single" w:sz="4" w:space="0" w:color="auto"/>
              <w:right w:val="single" w:sz="4" w:space="0" w:color="auto"/>
            </w:tcBorders>
            <w:hideMark/>
          </w:tcPr>
          <w:p w:rsidR="00D55A89" w:rsidRPr="001E146E" w:rsidRDefault="00D55A89" w:rsidP="009657F8">
            <w:pPr>
              <w:spacing w:line="240" w:lineRule="auto"/>
              <w:ind w:firstLine="0"/>
              <w:rPr>
                <w:rFonts w:cs="Times New Roman"/>
                <w:sz w:val="20"/>
                <w:szCs w:val="20"/>
              </w:rPr>
            </w:pPr>
            <w:r w:rsidRPr="001E146E">
              <w:rPr>
                <w:rFonts w:cs="Times New Roman"/>
                <w:sz w:val="20"/>
                <w:szCs w:val="20"/>
              </w:rPr>
              <w:t>Фактический адрес участника</w:t>
            </w:r>
            <w:r w:rsidR="00F8472F">
              <w:rPr>
                <w:rFonts w:cs="Times New Roman"/>
                <w:sz w:val="20"/>
                <w:szCs w:val="20"/>
              </w:rPr>
              <w:t xml:space="preserve"> (объекта инфраструктуры)</w:t>
            </w:r>
            <w:r w:rsidRPr="001E146E">
              <w:rPr>
                <w:rFonts w:cs="Times New Roman"/>
                <w:sz w:val="20"/>
                <w:szCs w:val="20"/>
              </w:rPr>
              <w:t xml:space="preserve"> кластера</w:t>
            </w:r>
          </w:p>
        </w:tc>
        <w:tc>
          <w:tcPr>
            <w:tcW w:w="5104" w:type="dxa"/>
            <w:gridSpan w:val="6"/>
            <w:tcBorders>
              <w:top w:val="single" w:sz="4" w:space="0" w:color="auto"/>
              <w:left w:val="single" w:sz="4" w:space="0" w:color="auto"/>
              <w:bottom w:val="single" w:sz="4" w:space="0" w:color="auto"/>
              <w:right w:val="single" w:sz="4" w:space="0" w:color="auto"/>
            </w:tcBorders>
          </w:tcPr>
          <w:p w:rsidR="00D55A89" w:rsidRPr="001E146E" w:rsidRDefault="00D55A89" w:rsidP="009657F8">
            <w:pPr>
              <w:spacing w:line="240" w:lineRule="auto"/>
              <w:ind w:firstLine="0"/>
              <w:rPr>
                <w:rFonts w:cs="Times New Roman"/>
                <w:sz w:val="20"/>
                <w:szCs w:val="20"/>
              </w:rPr>
            </w:pPr>
          </w:p>
        </w:tc>
      </w:tr>
      <w:tr w:rsidR="00D55A89" w:rsidRPr="001E146E" w:rsidTr="00220372">
        <w:trPr>
          <w:trHeight w:val="537"/>
        </w:trPr>
        <w:tc>
          <w:tcPr>
            <w:tcW w:w="559" w:type="dxa"/>
            <w:gridSpan w:val="2"/>
            <w:tcBorders>
              <w:top w:val="single" w:sz="4" w:space="0" w:color="auto"/>
              <w:left w:val="single" w:sz="4" w:space="0" w:color="auto"/>
              <w:bottom w:val="single" w:sz="4" w:space="0" w:color="auto"/>
              <w:right w:val="single" w:sz="4" w:space="0" w:color="auto"/>
            </w:tcBorders>
            <w:hideMark/>
          </w:tcPr>
          <w:p w:rsidR="00D55A89" w:rsidRPr="001E146E" w:rsidRDefault="00D55A89" w:rsidP="00CE1524">
            <w:pPr>
              <w:pStyle w:val="a7"/>
              <w:numPr>
                <w:ilvl w:val="0"/>
                <w:numId w:val="22"/>
              </w:numPr>
              <w:spacing w:line="240" w:lineRule="auto"/>
              <w:ind w:left="0" w:firstLine="0"/>
              <w:jc w:val="left"/>
              <w:rPr>
                <w:rFonts w:cs="Times New Roman"/>
                <w:sz w:val="20"/>
                <w:szCs w:val="20"/>
              </w:rPr>
            </w:pPr>
          </w:p>
        </w:tc>
        <w:tc>
          <w:tcPr>
            <w:tcW w:w="3977" w:type="dxa"/>
            <w:gridSpan w:val="2"/>
            <w:tcBorders>
              <w:top w:val="single" w:sz="4" w:space="0" w:color="auto"/>
              <w:left w:val="single" w:sz="4" w:space="0" w:color="auto"/>
              <w:bottom w:val="single" w:sz="4" w:space="0" w:color="auto"/>
              <w:right w:val="single" w:sz="4" w:space="0" w:color="auto"/>
            </w:tcBorders>
            <w:hideMark/>
          </w:tcPr>
          <w:p w:rsidR="00D55A89" w:rsidRPr="001E146E" w:rsidRDefault="00D55A89" w:rsidP="009657F8">
            <w:pPr>
              <w:spacing w:line="240" w:lineRule="auto"/>
              <w:ind w:firstLine="0"/>
              <w:rPr>
                <w:rFonts w:cs="Times New Roman"/>
                <w:sz w:val="20"/>
                <w:szCs w:val="20"/>
              </w:rPr>
            </w:pPr>
            <w:r w:rsidRPr="001E146E">
              <w:rPr>
                <w:rFonts w:cs="Times New Roman"/>
                <w:sz w:val="20"/>
                <w:szCs w:val="20"/>
              </w:rPr>
              <w:t>Сайт участника</w:t>
            </w:r>
            <w:r w:rsidR="00F8472F">
              <w:rPr>
                <w:rFonts w:cs="Times New Roman"/>
                <w:sz w:val="20"/>
                <w:szCs w:val="20"/>
              </w:rPr>
              <w:t xml:space="preserve"> (объекта инфраструктуры)</w:t>
            </w:r>
            <w:r w:rsidRPr="001E146E">
              <w:rPr>
                <w:rFonts w:cs="Times New Roman"/>
                <w:sz w:val="20"/>
                <w:szCs w:val="20"/>
              </w:rPr>
              <w:t xml:space="preserve"> кластера</w:t>
            </w:r>
          </w:p>
        </w:tc>
        <w:tc>
          <w:tcPr>
            <w:tcW w:w="5104" w:type="dxa"/>
            <w:gridSpan w:val="6"/>
            <w:tcBorders>
              <w:top w:val="single" w:sz="4" w:space="0" w:color="auto"/>
              <w:left w:val="single" w:sz="4" w:space="0" w:color="auto"/>
              <w:bottom w:val="single" w:sz="4" w:space="0" w:color="auto"/>
              <w:right w:val="single" w:sz="4" w:space="0" w:color="auto"/>
            </w:tcBorders>
          </w:tcPr>
          <w:p w:rsidR="00D55A89" w:rsidRPr="001E146E" w:rsidRDefault="00D55A89" w:rsidP="009657F8">
            <w:pPr>
              <w:spacing w:line="240" w:lineRule="auto"/>
              <w:ind w:firstLine="0"/>
              <w:rPr>
                <w:rFonts w:cs="Times New Roman"/>
                <w:sz w:val="20"/>
                <w:szCs w:val="20"/>
              </w:rPr>
            </w:pPr>
          </w:p>
        </w:tc>
      </w:tr>
      <w:tr w:rsidR="00D55A89" w:rsidRPr="001E146E" w:rsidTr="00220372">
        <w:trPr>
          <w:trHeight w:val="537"/>
        </w:trPr>
        <w:tc>
          <w:tcPr>
            <w:tcW w:w="559" w:type="dxa"/>
            <w:gridSpan w:val="2"/>
            <w:tcBorders>
              <w:top w:val="single" w:sz="4" w:space="0" w:color="auto"/>
              <w:left w:val="single" w:sz="4" w:space="0" w:color="auto"/>
              <w:bottom w:val="single" w:sz="4" w:space="0" w:color="auto"/>
              <w:right w:val="single" w:sz="4" w:space="0" w:color="auto"/>
            </w:tcBorders>
            <w:hideMark/>
          </w:tcPr>
          <w:p w:rsidR="00D55A89" w:rsidRPr="001E146E" w:rsidRDefault="00D55A89" w:rsidP="00CE1524">
            <w:pPr>
              <w:pStyle w:val="a7"/>
              <w:numPr>
                <w:ilvl w:val="0"/>
                <w:numId w:val="22"/>
              </w:numPr>
              <w:spacing w:line="240" w:lineRule="auto"/>
              <w:ind w:left="0" w:firstLine="0"/>
              <w:jc w:val="left"/>
              <w:rPr>
                <w:rFonts w:cs="Times New Roman"/>
                <w:sz w:val="20"/>
                <w:szCs w:val="20"/>
              </w:rPr>
            </w:pPr>
          </w:p>
        </w:tc>
        <w:tc>
          <w:tcPr>
            <w:tcW w:w="3977" w:type="dxa"/>
            <w:gridSpan w:val="2"/>
            <w:tcBorders>
              <w:top w:val="single" w:sz="4" w:space="0" w:color="auto"/>
              <w:left w:val="single" w:sz="4" w:space="0" w:color="auto"/>
              <w:bottom w:val="single" w:sz="4" w:space="0" w:color="auto"/>
              <w:right w:val="single" w:sz="4" w:space="0" w:color="auto"/>
            </w:tcBorders>
            <w:hideMark/>
          </w:tcPr>
          <w:p w:rsidR="00D55A89" w:rsidRPr="001E146E" w:rsidRDefault="00D55A89" w:rsidP="009657F8">
            <w:pPr>
              <w:spacing w:line="240" w:lineRule="auto"/>
              <w:ind w:firstLine="0"/>
              <w:rPr>
                <w:rFonts w:cs="Times New Roman"/>
                <w:sz w:val="20"/>
                <w:szCs w:val="20"/>
              </w:rPr>
            </w:pPr>
            <w:r w:rsidRPr="001E146E">
              <w:rPr>
                <w:rFonts w:cs="Times New Roman"/>
                <w:sz w:val="20"/>
                <w:szCs w:val="20"/>
              </w:rPr>
              <w:t>Контактные данные участника</w:t>
            </w:r>
            <w:r w:rsidR="00F8472F">
              <w:rPr>
                <w:rFonts w:cs="Times New Roman"/>
                <w:sz w:val="20"/>
                <w:szCs w:val="20"/>
              </w:rPr>
              <w:t xml:space="preserve"> (объекта инфраструктуры)</w:t>
            </w:r>
            <w:r w:rsidRPr="001E146E">
              <w:rPr>
                <w:rFonts w:cs="Times New Roman"/>
                <w:sz w:val="20"/>
                <w:szCs w:val="20"/>
              </w:rPr>
              <w:t xml:space="preserve"> кластера</w:t>
            </w:r>
          </w:p>
        </w:tc>
        <w:tc>
          <w:tcPr>
            <w:tcW w:w="5104" w:type="dxa"/>
            <w:gridSpan w:val="6"/>
            <w:tcBorders>
              <w:top w:val="single" w:sz="4" w:space="0" w:color="auto"/>
              <w:left w:val="single" w:sz="4" w:space="0" w:color="auto"/>
              <w:bottom w:val="single" w:sz="4" w:space="0" w:color="auto"/>
              <w:right w:val="single" w:sz="4" w:space="0" w:color="auto"/>
            </w:tcBorders>
          </w:tcPr>
          <w:p w:rsidR="00D55A89" w:rsidRPr="001E146E" w:rsidRDefault="00D55A89" w:rsidP="009657F8">
            <w:pPr>
              <w:spacing w:line="240" w:lineRule="auto"/>
              <w:ind w:firstLine="0"/>
              <w:rPr>
                <w:rFonts w:cs="Times New Roman"/>
                <w:sz w:val="20"/>
                <w:szCs w:val="20"/>
              </w:rPr>
            </w:pPr>
            <w:r w:rsidRPr="001E146E">
              <w:rPr>
                <w:rFonts w:cs="Times New Roman"/>
                <w:sz w:val="20"/>
                <w:szCs w:val="20"/>
              </w:rPr>
              <w:t>Тел.:</w:t>
            </w:r>
          </w:p>
          <w:p w:rsidR="00D55A89" w:rsidRPr="001E146E" w:rsidRDefault="00D55A89" w:rsidP="009657F8">
            <w:pPr>
              <w:spacing w:line="240" w:lineRule="auto"/>
              <w:ind w:firstLine="0"/>
              <w:rPr>
                <w:rFonts w:cs="Times New Roman"/>
                <w:sz w:val="20"/>
                <w:szCs w:val="20"/>
              </w:rPr>
            </w:pPr>
            <w:r w:rsidRPr="001E146E">
              <w:rPr>
                <w:rFonts w:cs="Times New Roman"/>
                <w:sz w:val="20"/>
                <w:szCs w:val="20"/>
              </w:rPr>
              <w:t xml:space="preserve">Факс: </w:t>
            </w:r>
          </w:p>
          <w:p w:rsidR="00D55A89" w:rsidRPr="001E146E" w:rsidRDefault="00D55A89" w:rsidP="009657F8">
            <w:pPr>
              <w:spacing w:line="240" w:lineRule="auto"/>
              <w:ind w:firstLine="0"/>
              <w:rPr>
                <w:rFonts w:cs="Times New Roman"/>
                <w:sz w:val="20"/>
                <w:szCs w:val="20"/>
              </w:rPr>
            </w:pPr>
            <w:r w:rsidRPr="001E146E">
              <w:rPr>
                <w:rFonts w:cs="Times New Roman"/>
                <w:sz w:val="20"/>
                <w:szCs w:val="20"/>
                <w:lang w:val="en-US"/>
              </w:rPr>
              <w:t>e</w:t>
            </w:r>
            <w:r>
              <w:rPr>
                <w:rFonts w:cs="Times New Roman"/>
                <w:sz w:val="20"/>
                <w:szCs w:val="20"/>
              </w:rPr>
              <w:t>-</w:t>
            </w:r>
            <w:proofErr w:type="spellStart"/>
            <w:r w:rsidRPr="001E146E">
              <w:rPr>
                <w:rFonts w:cs="Times New Roman"/>
                <w:sz w:val="20"/>
                <w:szCs w:val="20"/>
              </w:rPr>
              <w:t>mail</w:t>
            </w:r>
            <w:proofErr w:type="spellEnd"/>
            <w:r w:rsidRPr="001E146E">
              <w:rPr>
                <w:rFonts w:cs="Times New Roman"/>
                <w:sz w:val="20"/>
                <w:szCs w:val="20"/>
              </w:rPr>
              <w:t>:</w:t>
            </w:r>
          </w:p>
        </w:tc>
      </w:tr>
      <w:tr w:rsidR="00D55A89" w:rsidRPr="001E146E" w:rsidTr="00220372">
        <w:trPr>
          <w:trHeight w:val="555"/>
        </w:trPr>
        <w:tc>
          <w:tcPr>
            <w:tcW w:w="559" w:type="dxa"/>
            <w:gridSpan w:val="2"/>
            <w:tcBorders>
              <w:top w:val="single" w:sz="4" w:space="0" w:color="auto"/>
              <w:left w:val="single" w:sz="4" w:space="0" w:color="auto"/>
              <w:bottom w:val="single" w:sz="4" w:space="0" w:color="auto"/>
              <w:right w:val="single" w:sz="4" w:space="0" w:color="auto"/>
            </w:tcBorders>
          </w:tcPr>
          <w:p w:rsidR="00D55A89" w:rsidRPr="001E146E" w:rsidRDefault="00D55A89" w:rsidP="00CE1524">
            <w:pPr>
              <w:numPr>
                <w:ilvl w:val="0"/>
                <w:numId w:val="22"/>
              </w:numPr>
              <w:spacing w:line="240" w:lineRule="auto"/>
              <w:ind w:left="0" w:firstLine="0"/>
              <w:jc w:val="left"/>
              <w:rPr>
                <w:rFonts w:cs="Times New Roman"/>
                <w:sz w:val="20"/>
                <w:szCs w:val="20"/>
              </w:rPr>
            </w:pPr>
          </w:p>
        </w:tc>
        <w:tc>
          <w:tcPr>
            <w:tcW w:w="3977" w:type="dxa"/>
            <w:gridSpan w:val="2"/>
            <w:tcBorders>
              <w:top w:val="single" w:sz="4" w:space="0" w:color="auto"/>
              <w:left w:val="single" w:sz="4" w:space="0" w:color="auto"/>
              <w:bottom w:val="single" w:sz="4" w:space="0" w:color="auto"/>
              <w:right w:val="single" w:sz="4" w:space="0" w:color="auto"/>
            </w:tcBorders>
          </w:tcPr>
          <w:p w:rsidR="00D55A89" w:rsidRPr="001E146E" w:rsidRDefault="00D55A89" w:rsidP="000A1B78">
            <w:pPr>
              <w:spacing w:line="240" w:lineRule="auto"/>
              <w:ind w:firstLine="0"/>
              <w:jc w:val="left"/>
              <w:rPr>
                <w:rFonts w:cs="Times New Roman"/>
                <w:sz w:val="20"/>
                <w:szCs w:val="20"/>
              </w:rPr>
            </w:pPr>
            <w:r w:rsidRPr="001E146E">
              <w:rPr>
                <w:rFonts w:cs="Times New Roman"/>
                <w:sz w:val="20"/>
                <w:szCs w:val="20"/>
              </w:rPr>
              <w:t>Контактные данные представителя участника</w:t>
            </w:r>
            <w:r w:rsidR="00F8472F">
              <w:rPr>
                <w:rFonts w:cs="Times New Roman"/>
                <w:sz w:val="20"/>
                <w:szCs w:val="20"/>
              </w:rPr>
              <w:t xml:space="preserve"> (объекта инфраструктуры)</w:t>
            </w:r>
            <w:r w:rsidRPr="001E146E">
              <w:rPr>
                <w:rFonts w:cs="Times New Roman"/>
                <w:sz w:val="20"/>
                <w:szCs w:val="20"/>
              </w:rPr>
              <w:t xml:space="preserve"> кластера, уполномоченного осуществлять взаимодействие со специализированной организацией кластера от лица организации</w:t>
            </w:r>
          </w:p>
        </w:tc>
        <w:tc>
          <w:tcPr>
            <w:tcW w:w="5104" w:type="dxa"/>
            <w:gridSpan w:val="6"/>
            <w:tcBorders>
              <w:top w:val="single" w:sz="4" w:space="0" w:color="auto"/>
              <w:left w:val="single" w:sz="4" w:space="0" w:color="auto"/>
              <w:bottom w:val="single" w:sz="4" w:space="0" w:color="auto"/>
              <w:right w:val="single" w:sz="4" w:space="0" w:color="auto"/>
            </w:tcBorders>
          </w:tcPr>
          <w:p w:rsidR="00D55A89" w:rsidRPr="001E146E" w:rsidRDefault="00D55A89" w:rsidP="009657F8">
            <w:pPr>
              <w:spacing w:line="240" w:lineRule="auto"/>
              <w:ind w:firstLine="0"/>
              <w:rPr>
                <w:rFonts w:cs="Times New Roman"/>
                <w:sz w:val="20"/>
                <w:szCs w:val="20"/>
              </w:rPr>
            </w:pPr>
            <w:r>
              <w:rPr>
                <w:sz w:val="22"/>
                <w:szCs w:val="24"/>
              </w:rPr>
              <w:t>ФИО</w:t>
            </w:r>
            <w:r w:rsidRPr="001E146E">
              <w:rPr>
                <w:rFonts w:cs="Times New Roman"/>
                <w:sz w:val="20"/>
                <w:szCs w:val="20"/>
              </w:rPr>
              <w:t>:</w:t>
            </w:r>
          </w:p>
          <w:p w:rsidR="00D55A89" w:rsidRPr="001E146E" w:rsidRDefault="00D55A89" w:rsidP="009657F8">
            <w:pPr>
              <w:spacing w:line="240" w:lineRule="auto"/>
              <w:ind w:firstLine="0"/>
              <w:rPr>
                <w:rFonts w:cs="Times New Roman"/>
                <w:sz w:val="20"/>
                <w:szCs w:val="20"/>
              </w:rPr>
            </w:pPr>
            <w:r w:rsidRPr="001E146E">
              <w:rPr>
                <w:rFonts w:cs="Times New Roman"/>
                <w:sz w:val="20"/>
                <w:szCs w:val="20"/>
              </w:rPr>
              <w:t>Должность:</w:t>
            </w:r>
          </w:p>
          <w:p w:rsidR="00D55A89" w:rsidRDefault="00D55A89" w:rsidP="009657F8">
            <w:pPr>
              <w:spacing w:line="240" w:lineRule="auto"/>
              <w:ind w:firstLine="0"/>
              <w:rPr>
                <w:rFonts w:cs="Times New Roman"/>
                <w:sz w:val="20"/>
                <w:szCs w:val="20"/>
              </w:rPr>
            </w:pPr>
            <w:r w:rsidRPr="001E146E">
              <w:rPr>
                <w:rFonts w:cs="Times New Roman"/>
                <w:sz w:val="20"/>
                <w:szCs w:val="20"/>
              </w:rPr>
              <w:t>Тел.</w:t>
            </w:r>
            <w:r>
              <w:rPr>
                <w:rFonts w:cs="Times New Roman"/>
                <w:sz w:val="20"/>
                <w:szCs w:val="20"/>
              </w:rPr>
              <w:t xml:space="preserve"> раб</w:t>
            </w:r>
            <w:proofErr w:type="gramStart"/>
            <w:r>
              <w:rPr>
                <w:rFonts w:cs="Times New Roman"/>
                <w:sz w:val="20"/>
                <w:szCs w:val="20"/>
              </w:rPr>
              <w:t>.</w:t>
            </w:r>
            <w:r w:rsidRPr="001E146E">
              <w:rPr>
                <w:rFonts w:cs="Times New Roman"/>
                <w:sz w:val="20"/>
                <w:szCs w:val="20"/>
              </w:rPr>
              <w:t>:</w:t>
            </w:r>
            <w:proofErr w:type="gramEnd"/>
          </w:p>
          <w:p w:rsidR="00D55A89" w:rsidRPr="001E146E" w:rsidRDefault="00D55A89" w:rsidP="009657F8">
            <w:pPr>
              <w:spacing w:line="240" w:lineRule="auto"/>
              <w:ind w:firstLine="0"/>
              <w:rPr>
                <w:rFonts w:cs="Times New Roman"/>
                <w:sz w:val="20"/>
                <w:szCs w:val="20"/>
              </w:rPr>
            </w:pPr>
            <w:r>
              <w:rPr>
                <w:rFonts w:cs="Times New Roman"/>
                <w:sz w:val="20"/>
                <w:szCs w:val="20"/>
              </w:rPr>
              <w:t>Тел. сот</w:t>
            </w:r>
            <w:proofErr w:type="gramStart"/>
            <w:r>
              <w:rPr>
                <w:rFonts w:cs="Times New Roman"/>
                <w:sz w:val="20"/>
                <w:szCs w:val="20"/>
              </w:rPr>
              <w:t>.:</w:t>
            </w:r>
            <w:proofErr w:type="gramEnd"/>
          </w:p>
          <w:p w:rsidR="00D55A89" w:rsidRPr="001E146E" w:rsidRDefault="00D55A89" w:rsidP="009657F8">
            <w:pPr>
              <w:spacing w:line="240" w:lineRule="auto"/>
              <w:ind w:firstLine="0"/>
              <w:rPr>
                <w:rFonts w:cs="Times New Roman"/>
                <w:sz w:val="20"/>
                <w:szCs w:val="20"/>
              </w:rPr>
            </w:pPr>
            <w:r w:rsidRPr="001E146E">
              <w:rPr>
                <w:rFonts w:cs="Times New Roman"/>
                <w:sz w:val="20"/>
                <w:szCs w:val="20"/>
                <w:lang w:val="en-US"/>
              </w:rPr>
              <w:t>e</w:t>
            </w:r>
            <w:r>
              <w:rPr>
                <w:rFonts w:cs="Times New Roman"/>
                <w:sz w:val="20"/>
                <w:szCs w:val="20"/>
              </w:rPr>
              <w:t>-</w:t>
            </w:r>
            <w:proofErr w:type="spellStart"/>
            <w:r w:rsidRPr="001E146E">
              <w:rPr>
                <w:rFonts w:cs="Times New Roman"/>
                <w:sz w:val="20"/>
                <w:szCs w:val="20"/>
              </w:rPr>
              <w:t>mail</w:t>
            </w:r>
            <w:proofErr w:type="spellEnd"/>
            <w:r w:rsidRPr="001E146E">
              <w:rPr>
                <w:rFonts w:cs="Times New Roman"/>
                <w:sz w:val="20"/>
                <w:szCs w:val="20"/>
              </w:rPr>
              <w:t>:</w:t>
            </w:r>
          </w:p>
        </w:tc>
      </w:tr>
      <w:tr w:rsidR="00D55A89" w:rsidRPr="001E146E" w:rsidTr="00220372">
        <w:trPr>
          <w:trHeight w:val="555"/>
        </w:trPr>
        <w:tc>
          <w:tcPr>
            <w:tcW w:w="559" w:type="dxa"/>
            <w:gridSpan w:val="2"/>
            <w:tcBorders>
              <w:top w:val="single" w:sz="4" w:space="0" w:color="auto"/>
              <w:left w:val="single" w:sz="4" w:space="0" w:color="auto"/>
              <w:bottom w:val="single" w:sz="4" w:space="0" w:color="auto"/>
              <w:right w:val="single" w:sz="4" w:space="0" w:color="auto"/>
            </w:tcBorders>
          </w:tcPr>
          <w:p w:rsidR="00D55A89" w:rsidRPr="001E146E" w:rsidRDefault="00D55A89" w:rsidP="00CE1524">
            <w:pPr>
              <w:numPr>
                <w:ilvl w:val="0"/>
                <w:numId w:val="22"/>
              </w:numPr>
              <w:spacing w:line="240" w:lineRule="auto"/>
              <w:ind w:left="0" w:firstLine="0"/>
              <w:jc w:val="left"/>
              <w:rPr>
                <w:rFonts w:cs="Times New Roman"/>
                <w:sz w:val="20"/>
                <w:szCs w:val="20"/>
              </w:rPr>
            </w:pPr>
          </w:p>
        </w:tc>
        <w:tc>
          <w:tcPr>
            <w:tcW w:w="3977" w:type="dxa"/>
            <w:gridSpan w:val="2"/>
            <w:tcBorders>
              <w:top w:val="single" w:sz="4" w:space="0" w:color="auto"/>
              <w:left w:val="single" w:sz="4" w:space="0" w:color="auto"/>
              <w:bottom w:val="single" w:sz="4" w:space="0" w:color="auto"/>
              <w:right w:val="single" w:sz="4" w:space="0" w:color="auto"/>
            </w:tcBorders>
          </w:tcPr>
          <w:p w:rsidR="00D55A89" w:rsidRPr="001E146E" w:rsidRDefault="00D55A89" w:rsidP="00C0752D">
            <w:pPr>
              <w:spacing w:line="240" w:lineRule="auto"/>
              <w:ind w:firstLine="0"/>
              <w:jc w:val="left"/>
              <w:rPr>
                <w:rFonts w:cs="Times New Roman"/>
                <w:sz w:val="20"/>
                <w:szCs w:val="20"/>
              </w:rPr>
            </w:pPr>
            <w:r>
              <w:rPr>
                <w:rFonts w:cs="Times New Roman"/>
                <w:sz w:val="20"/>
                <w:szCs w:val="20"/>
              </w:rPr>
              <w:t xml:space="preserve">Реквизиты </w:t>
            </w:r>
            <w:r w:rsidRPr="001E146E">
              <w:rPr>
                <w:rFonts w:cs="Times New Roman"/>
                <w:sz w:val="20"/>
                <w:szCs w:val="20"/>
              </w:rPr>
              <w:t xml:space="preserve">соглашения об участии в промышленной деятельности кластера </w:t>
            </w:r>
          </w:p>
        </w:tc>
        <w:tc>
          <w:tcPr>
            <w:tcW w:w="5104" w:type="dxa"/>
            <w:gridSpan w:val="6"/>
            <w:tcBorders>
              <w:top w:val="single" w:sz="4" w:space="0" w:color="auto"/>
              <w:left w:val="single" w:sz="4" w:space="0" w:color="auto"/>
              <w:bottom w:val="single" w:sz="4" w:space="0" w:color="auto"/>
              <w:right w:val="single" w:sz="4" w:space="0" w:color="auto"/>
            </w:tcBorders>
          </w:tcPr>
          <w:p w:rsidR="00D55A89" w:rsidRPr="001E146E" w:rsidRDefault="00D55A89" w:rsidP="009657F8">
            <w:pPr>
              <w:spacing w:line="240" w:lineRule="auto"/>
              <w:ind w:firstLine="0"/>
              <w:rPr>
                <w:rFonts w:cs="Times New Roman"/>
                <w:sz w:val="20"/>
                <w:szCs w:val="20"/>
              </w:rPr>
            </w:pPr>
          </w:p>
        </w:tc>
      </w:tr>
      <w:tr w:rsidR="00D55A89" w:rsidRPr="001E146E" w:rsidTr="00220372">
        <w:trPr>
          <w:trHeight w:val="555"/>
        </w:trPr>
        <w:tc>
          <w:tcPr>
            <w:tcW w:w="559" w:type="dxa"/>
            <w:gridSpan w:val="2"/>
            <w:tcBorders>
              <w:top w:val="single" w:sz="4" w:space="0" w:color="auto"/>
              <w:left w:val="single" w:sz="4" w:space="0" w:color="auto"/>
              <w:bottom w:val="single" w:sz="4" w:space="0" w:color="auto"/>
              <w:right w:val="single" w:sz="4" w:space="0" w:color="auto"/>
            </w:tcBorders>
          </w:tcPr>
          <w:p w:rsidR="00D55A89" w:rsidRPr="001E146E" w:rsidRDefault="00D55A89" w:rsidP="00CE1524">
            <w:pPr>
              <w:numPr>
                <w:ilvl w:val="0"/>
                <w:numId w:val="22"/>
              </w:numPr>
              <w:spacing w:line="240" w:lineRule="auto"/>
              <w:ind w:left="0" w:firstLine="0"/>
              <w:jc w:val="left"/>
              <w:rPr>
                <w:rFonts w:cs="Times New Roman"/>
                <w:sz w:val="20"/>
                <w:szCs w:val="20"/>
              </w:rPr>
            </w:pPr>
          </w:p>
        </w:tc>
        <w:tc>
          <w:tcPr>
            <w:tcW w:w="3977" w:type="dxa"/>
            <w:gridSpan w:val="2"/>
            <w:tcBorders>
              <w:top w:val="single" w:sz="4" w:space="0" w:color="auto"/>
              <w:left w:val="single" w:sz="4" w:space="0" w:color="auto"/>
              <w:bottom w:val="single" w:sz="4" w:space="0" w:color="auto"/>
              <w:right w:val="single" w:sz="4" w:space="0" w:color="auto"/>
            </w:tcBorders>
          </w:tcPr>
          <w:p w:rsidR="00D55A89" w:rsidRPr="001E146E" w:rsidRDefault="00D55A89" w:rsidP="00701157">
            <w:pPr>
              <w:spacing w:line="240" w:lineRule="auto"/>
              <w:ind w:firstLine="0"/>
              <w:jc w:val="left"/>
              <w:rPr>
                <w:rFonts w:cs="Times New Roman"/>
                <w:sz w:val="20"/>
                <w:szCs w:val="20"/>
              </w:rPr>
            </w:pPr>
            <w:r w:rsidRPr="001E146E">
              <w:rPr>
                <w:rFonts w:cs="Times New Roman"/>
                <w:sz w:val="20"/>
                <w:szCs w:val="20"/>
              </w:rPr>
              <w:t>Реквизиты учредительных документов участника</w:t>
            </w:r>
            <w:r w:rsidR="00F8472F">
              <w:rPr>
                <w:rFonts w:cs="Times New Roman"/>
                <w:sz w:val="20"/>
                <w:szCs w:val="20"/>
              </w:rPr>
              <w:t xml:space="preserve"> (объекта инфраструктуры)</w:t>
            </w:r>
            <w:r w:rsidRPr="001E146E">
              <w:rPr>
                <w:rFonts w:cs="Times New Roman"/>
                <w:sz w:val="20"/>
                <w:szCs w:val="20"/>
              </w:rPr>
              <w:t xml:space="preserve"> кластера</w:t>
            </w:r>
          </w:p>
        </w:tc>
        <w:tc>
          <w:tcPr>
            <w:tcW w:w="5104" w:type="dxa"/>
            <w:gridSpan w:val="6"/>
            <w:tcBorders>
              <w:top w:val="single" w:sz="4" w:space="0" w:color="auto"/>
              <w:left w:val="single" w:sz="4" w:space="0" w:color="auto"/>
              <w:bottom w:val="single" w:sz="4" w:space="0" w:color="auto"/>
              <w:right w:val="single" w:sz="4" w:space="0" w:color="auto"/>
            </w:tcBorders>
          </w:tcPr>
          <w:p w:rsidR="00D55A89" w:rsidRPr="001E146E" w:rsidRDefault="00D55A89" w:rsidP="009657F8">
            <w:pPr>
              <w:spacing w:line="240" w:lineRule="auto"/>
              <w:ind w:firstLine="0"/>
              <w:rPr>
                <w:rFonts w:cs="Times New Roman"/>
                <w:sz w:val="20"/>
                <w:szCs w:val="20"/>
              </w:rPr>
            </w:pPr>
          </w:p>
        </w:tc>
      </w:tr>
      <w:tr w:rsidR="00D55A89" w:rsidRPr="001E146E" w:rsidTr="00220372">
        <w:trPr>
          <w:trHeight w:val="555"/>
        </w:trPr>
        <w:tc>
          <w:tcPr>
            <w:tcW w:w="559" w:type="dxa"/>
            <w:gridSpan w:val="2"/>
            <w:tcBorders>
              <w:top w:val="single" w:sz="4" w:space="0" w:color="auto"/>
              <w:left w:val="single" w:sz="4" w:space="0" w:color="auto"/>
              <w:bottom w:val="single" w:sz="4" w:space="0" w:color="auto"/>
              <w:right w:val="single" w:sz="4" w:space="0" w:color="auto"/>
            </w:tcBorders>
          </w:tcPr>
          <w:p w:rsidR="00D55A89" w:rsidRPr="001E146E" w:rsidRDefault="00D55A89" w:rsidP="00CE1524">
            <w:pPr>
              <w:numPr>
                <w:ilvl w:val="0"/>
                <w:numId w:val="22"/>
              </w:numPr>
              <w:spacing w:line="240" w:lineRule="auto"/>
              <w:ind w:left="0" w:firstLine="0"/>
              <w:jc w:val="left"/>
              <w:rPr>
                <w:rFonts w:cs="Times New Roman"/>
                <w:sz w:val="20"/>
                <w:szCs w:val="20"/>
              </w:rPr>
            </w:pPr>
          </w:p>
        </w:tc>
        <w:tc>
          <w:tcPr>
            <w:tcW w:w="3977" w:type="dxa"/>
            <w:gridSpan w:val="2"/>
            <w:tcBorders>
              <w:top w:val="single" w:sz="4" w:space="0" w:color="auto"/>
              <w:left w:val="single" w:sz="4" w:space="0" w:color="auto"/>
              <w:bottom w:val="single" w:sz="4" w:space="0" w:color="auto"/>
              <w:right w:val="single" w:sz="4" w:space="0" w:color="auto"/>
            </w:tcBorders>
          </w:tcPr>
          <w:p w:rsidR="00D55A89" w:rsidRPr="001E146E" w:rsidRDefault="00D55A89" w:rsidP="00B63100">
            <w:pPr>
              <w:spacing w:line="240" w:lineRule="auto"/>
              <w:ind w:firstLine="0"/>
              <w:jc w:val="left"/>
              <w:rPr>
                <w:rFonts w:cs="Times New Roman"/>
                <w:sz w:val="20"/>
                <w:szCs w:val="20"/>
              </w:rPr>
            </w:pPr>
            <w:r w:rsidRPr="00B63100">
              <w:rPr>
                <w:rFonts w:cs="Times New Roman"/>
                <w:sz w:val="20"/>
                <w:szCs w:val="20"/>
              </w:rPr>
              <w:t>Свидетельство (ОГРН) о внесении сведений в ЕГРЮЛ (ИП)</w:t>
            </w:r>
          </w:p>
        </w:tc>
        <w:tc>
          <w:tcPr>
            <w:tcW w:w="5104" w:type="dxa"/>
            <w:gridSpan w:val="6"/>
            <w:tcBorders>
              <w:top w:val="single" w:sz="4" w:space="0" w:color="auto"/>
              <w:left w:val="single" w:sz="4" w:space="0" w:color="auto"/>
              <w:bottom w:val="single" w:sz="4" w:space="0" w:color="auto"/>
              <w:right w:val="single" w:sz="4" w:space="0" w:color="auto"/>
            </w:tcBorders>
          </w:tcPr>
          <w:p w:rsidR="00D55A89" w:rsidRPr="001E146E" w:rsidRDefault="00D55A89" w:rsidP="009657F8">
            <w:pPr>
              <w:spacing w:line="240" w:lineRule="auto"/>
              <w:ind w:firstLine="0"/>
              <w:rPr>
                <w:rFonts w:cs="Times New Roman"/>
                <w:sz w:val="20"/>
                <w:szCs w:val="20"/>
              </w:rPr>
            </w:pPr>
          </w:p>
        </w:tc>
      </w:tr>
      <w:tr w:rsidR="00D55A89" w:rsidRPr="001E146E" w:rsidTr="00220372">
        <w:trPr>
          <w:trHeight w:val="555"/>
        </w:trPr>
        <w:tc>
          <w:tcPr>
            <w:tcW w:w="559" w:type="dxa"/>
            <w:gridSpan w:val="2"/>
            <w:tcBorders>
              <w:top w:val="single" w:sz="4" w:space="0" w:color="auto"/>
              <w:left w:val="single" w:sz="4" w:space="0" w:color="auto"/>
              <w:bottom w:val="single" w:sz="4" w:space="0" w:color="auto"/>
              <w:right w:val="single" w:sz="4" w:space="0" w:color="auto"/>
            </w:tcBorders>
          </w:tcPr>
          <w:p w:rsidR="00D55A89" w:rsidRPr="001E146E" w:rsidRDefault="00D55A89" w:rsidP="00CE1524">
            <w:pPr>
              <w:numPr>
                <w:ilvl w:val="0"/>
                <w:numId w:val="22"/>
              </w:numPr>
              <w:spacing w:line="240" w:lineRule="auto"/>
              <w:ind w:left="0" w:firstLine="0"/>
              <w:jc w:val="left"/>
              <w:rPr>
                <w:rFonts w:cs="Times New Roman"/>
                <w:sz w:val="20"/>
                <w:szCs w:val="20"/>
              </w:rPr>
            </w:pPr>
          </w:p>
        </w:tc>
        <w:tc>
          <w:tcPr>
            <w:tcW w:w="3977" w:type="dxa"/>
            <w:gridSpan w:val="2"/>
            <w:tcBorders>
              <w:top w:val="single" w:sz="4" w:space="0" w:color="auto"/>
              <w:left w:val="single" w:sz="4" w:space="0" w:color="auto"/>
              <w:bottom w:val="single" w:sz="4" w:space="0" w:color="auto"/>
              <w:right w:val="single" w:sz="4" w:space="0" w:color="auto"/>
            </w:tcBorders>
          </w:tcPr>
          <w:p w:rsidR="00D55A89" w:rsidRPr="00B63100" w:rsidRDefault="00D55A89" w:rsidP="00B63100">
            <w:pPr>
              <w:spacing w:line="240" w:lineRule="auto"/>
              <w:ind w:firstLine="0"/>
              <w:jc w:val="left"/>
              <w:rPr>
                <w:rFonts w:cs="Times New Roman"/>
                <w:sz w:val="20"/>
                <w:szCs w:val="20"/>
              </w:rPr>
            </w:pPr>
            <w:r w:rsidRPr="00B63100">
              <w:rPr>
                <w:rFonts w:cs="Times New Roman"/>
                <w:sz w:val="20"/>
                <w:szCs w:val="20"/>
              </w:rPr>
              <w:t>Свидетельство (ИНН/КПП) о постановке на налоговый учет</w:t>
            </w:r>
          </w:p>
        </w:tc>
        <w:tc>
          <w:tcPr>
            <w:tcW w:w="5104" w:type="dxa"/>
            <w:gridSpan w:val="6"/>
            <w:tcBorders>
              <w:top w:val="single" w:sz="4" w:space="0" w:color="auto"/>
              <w:left w:val="single" w:sz="4" w:space="0" w:color="auto"/>
              <w:bottom w:val="single" w:sz="4" w:space="0" w:color="auto"/>
              <w:right w:val="single" w:sz="4" w:space="0" w:color="auto"/>
            </w:tcBorders>
          </w:tcPr>
          <w:p w:rsidR="00D55A89" w:rsidRPr="001E146E" w:rsidRDefault="00D55A89" w:rsidP="009657F8">
            <w:pPr>
              <w:spacing w:line="240" w:lineRule="auto"/>
              <w:ind w:firstLine="0"/>
              <w:rPr>
                <w:rFonts w:cs="Times New Roman"/>
                <w:sz w:val="20"/>
                <w:szCs w:val="20"/>
              </w:rPr>
            </w:pPr>
          </w:p>
        </w:tc>
      </w:tr>
      <w:tr w:rsidR="00D55A89" w:rsidRPr="001E146E" w:rsidTr="00220372">
        <w:trPr>
          <w:trHeight w:val="555"/>
        </w:trPr>
        <w:tc>
          <w:tcPr>
            <w:tcW w:w="559" w:type="dxa"/>
            <w:gridSpan w:val="2"/>
            <w:tcBorders>
              <w:top w:val="single" w:sz="4" w:space="0" w:color="auto"/>
              <w:left w:val="single" w:sz="4" w:space="0" w:color="auto"/>
              <w:bottom w:val="single" w:sz="4" w:space="0" w:color="auto"/>
              <w:right w:val="single" w:sz="4" w:space="0" w:color="auto"/>
            </w:tcBorders>
          </w:tcPr>
          <w:p w:rsidR="00D55A89" w:rsidRPr="001E146E" w:rsidRDefault="00D55A89" w:rsidP="00CE1524">
            <w:pPr>
              <w:numPr>
                <w:ilvl w:val="0"/>
                <w:numId w:val="22"/>
              </w:numPr>
              <w:spacing w:line="240" w:lineRule="auto"/>
              <w:ind w:left="0" w:firstLine="0"/>
              <w:jc w:val="left"/>
              <w:rPr>
                <w:rFonts w:cs="Times New Roman"/>
                <w:sz w:val="20"/>
                <w:szCs w:val="20"/>
              </w:rPr>
            </w:pPr>
          </w:p>
        </w:tc>
        <w:tc>
          <w:tcPr>
            <w:tcW w:w="3977" w:type="dxa"/>
            <w:gridSpan w:val="2"/>
            <w:tcBorders>
              <w:top w:val="single" w:sz="4" w:space="0" w:color="auto"/>
              <w:left w:val="single" w:sz="4" w:space="0" w:color="auto"/>
              <w:bottom w:val="single" w:sz="4" w:space="0" w:color="auto"/>
              <w:right w:val="single" w:sz="4" w:space="0" w:color="auto"/>
            </w:tcBorders>
          </w:tcPr>
          <w:p w:rsidR="00D55A89" w:rsidRPr="00B63100" w:rsidRDefault="00D55A89" w:rsidP="00B63100">
            <w:pPr>
              <w:spacing w:line="240" w:lineRule="auto"/>
              <w:ind w:firstLine="0"/>
              <w:jc w:val="left"/>
              <w:rPr>
                <w:rFonts w:cs="Times New Roman"/>
                <w:sz w:val="20"/>
                <w:szCs w:val="20"/>
              </w:rPr>
            </w:pPr>
            <w:r w:rsidRPr="00B63100">
              <w:rPr>
                <w:rFonts w:cs="Times New Roman"/>
                <w:sz w:val="20"/>
                <w:szCs w:val="20"/>
              </w:rPr>
              <w:t>Выписки из ЕГРЮЛ (ИП) со сведениями на дату подачи заявления</w:t>
            </w:r>
          </w:p>
        </w:tc>
        <w:tc>
          <w:tcPr>
            <w:tcW w:w="5104" w:type="dxa"/>
            <w:gridSpan w:val="6"/>
            <w:tcBorders>
              <w:top w:val="single" w:sz="4" w:space="0" w:color="auto"/>
              <w:left w:val="single" w:sz="4" w:space="0" w:color="auto"/>
              <w:bottom w:val="single" w:sz="4" w:space="0" w:color="auto"/>
              <w:right w:val="single" w:sz="4" w:space="0" w:color="auto"/>
            </w:tcBorders>
          </w:tcPr>
          <w:p w:rsidR="00D55A89" w:rsidRPr="001E146E" w:rsidRDefault="00D55A89" w:rsidP="009657F8">
            <w:pPr>
              <w:spacing w:line="240" w:lineRule="auto"/>
              <w:ind w:firstLine="0"/>
              <w:rPr>
                <w:rFonts w:cs="Times New Roman"/>
                <w:sz w:val="20"/>
                <w:szCs w:val="20"/>
              </w:rPr>
            </w:pPr>
          </w:p>
        </w:tc>
      </w:tr>
      <w:tr w:rsidR="00D55A89" w:rsidRPr="001E146E" w:rsidTr="00C1411D">
        <w:trPr>
          <w:trHeight w:val="555"/>
        </w:trPr>
        <w:tc>
          <w:tcPr>
            <w:tcW w:w="559" w:type="dxa"/>
            <w:gridSpan w:val="2"/>
            <w:tcBorders>
              <w:top w:val="single" w:sz="4" w:space="0" w:color="auto"/>
              <w:left w:val="single" w:sz="4" w:space="0" w:color="auto"/>
              <w:bottom w:val="single" w:sz="4" w:space="0" w:color="auto"/>
              <w:right w:val="single" w:sz="4" w:space="0" w:color="auto"/>
            </w:tcBorders>
          </w:tcPr>
          <w:p w:rsidR="00D55A89" w:rsidRPr="001E146E" w:rsidRDefault="00D55A89" w:rsidP="00CE1524">
            <w:pPr>
              <w:numPr>
                <w:ilvl w:val="0"/>
                <w:numId w:val="22"/>
              </w:numPr>
              <w:spacing w:line="240" w:lineRule="auto"/>
              <w:ind w:left="0" w:firstLine="0"/>
              <w:jc w:val="left"/>
              <w:rPr>
                <w:rFonts w:cs="Times New Roman"/>
                <w:sz w:val="20"/>
                <w:szCs w:val="20"/>
              </w:rPr>
            </w:pPr>
          </w:p>
        </w:tc>
        <w:tc>
          <w:tcPr>
            <w:tcW w:w="3977" w:type="dxa"/>
            <w:gridSpan w:val="2"/>
            <w:tcBorders>
              <w:top w:val="single" w:sz="4" w:space="0" w:color="auto"/>
              <w:left w:val="single" w:sz="4" w:space="0" w:color="auto"/>
              <w:bottom w:val="single" w:sz="4" w:space="0" w:color="auto"/>
              <w:right w:val="single" w:sz="4" w:space="0" w:color="auto"/>
            </w:tcBorders>
            <w:vAlign w:val="center"/>
          </w:tcPr>
          <w:p w:rsidR="00D55A89" w:rsidRPr="00B63100" w:rsidRDefault="00D55A89" w:rsidP="00B63100">
            <w:pPr>
              <w:spacing w:line="240" w:lineRule="auto"/>
              <w:ind w:firstLine="0"/>
              <w:jc w:val="left"/>
              <w:rPr>
                <w:rFonts w:cs="Times New Roman"/>
                <w:sz w:val="20"/>
                <w:szCs w:val="20"/>
              </w:rPr>
            </w:pPr>
            <w:r w:rsidRPr="00B63100">
              <w:rPr>
                <w:rFonts w:cs="Times New Roman"/>
                <w:sz w:val="20"/>
                <w:szCs w:val="20"/>
              </w:rPr>
              <w:t>Коды ОКПО</w:t>
            </w:r>
          </w:p>
        </w:tc>
        <w:tc>
          <w:tcPr>
            <w:tcW w:w="5104" w:type="dxa"/>
            <w:gridSpan w:val="6"/>
            <w:tcBorders>
              <w:top w:val="single" w:sz="4" w:space="0" w:color="auto"/>
              <w:left w:val="single" w:sz="4" w:space="0" w:color="auto"/>
              <w:bottom w:val="single" w:sz="4" w:space="0" w:color="auto"/>
              <w:right w:val="single" w:sz="4" w:space="0" w:color="auto"/>
            </w:tcBorders>
          </w:tcPr>
          <w:p w:rsidR="00D55A89" w:rsidRPr="001E146E" w:rsidRDefault="00D55A89" w:rsidP="009657F8">
            <w:pPr>
              <w:spacing w:line="240" w:lineRule="auto"/>
              <w:ind w:firstLine="0"/>
              <w:rPr>
                <w:rFonts w:cs="Times New Roman"/>
                <w:sz w:val="20"/>
                <w:szCs w:val="20"/>
              </w:rPr>
            </w:pPr>
          </w:p>
        </w:tc>
      </w:tr>
      <w:tr w:rsidR="00D55A89" w:rsidRPr="001E146E" w:rsidTr="00220372">
        <w:trPr>
          <w:trHeight w:val="555"/>
        </w:trPr>
        <w:tc>
          <w:tcPr>
            <w:tcW w:w="9640" w:type="dxa"/>
            <w:gridSpan w:val="10"/>
            <w:tcBorders>
              <w:top w:val="single" w:sz="4" w:space="0" w:color="auto"/>
              <w:left w:val="single" w:sz="4" w:space="0" w:color="auto"/>
              <w:bottom w:val="single" w:sz="4" w:space="0" w:color="auto"/>
              <w:right w:val="single" w:sz="4" w:space="0" w:color="auto"/>
            </w:tcBorders>
            <w:vAlign w:val="center"/>
          </w:tcPr>
          <w:p w:rsidR="00D55A89" w:rsidRPr="001E146E" w:rsidRDefault="00D55A89" w:rsidP="00F8472F">
            <w:pPr>
              <w:spacing w:line="240" w:lineRule="auto"/>
              <w:ind w:firstLine="0"/>
              <w:jc w:val="center"/>
              <w:rPr>
                <w:rFonts w:cs="Times New Roman"/>
                <w:sz w:val="20"/>
                <w:szCs w:val="20"/>
              </w:rPr>
            </w:pPr>
            <w:r w:rsidRPr="001E146E">
              <w:rPr>
                <w:rFonts w:cs="Times New Roman"/>
                <w:b/>
                <w:sz w:val="20"/>
                <w:szCs w:val="20"/>
              </w:rPr>
              <w:t>Перечень основной продукции (основных услуг), выпускаемой (оказываемых) участником</w:t>
            </w:r>
            <w:r w:rsidR="00F8472F">
              <w:rPr>
                <w:rFonts w:cs="Times New Roman"/>
                <w:b/>
                <w:sz w:val="20"/>
                <w:szCs w:val="20"/>
              </w:rPr>
              <w:t xml:space="preserve"> </w:t>
            </w:r>
            <w:r w:rsidR="00F8472F" w:rsidRPr="00F8472F">
              <w:rPr>
                <w:rFonts w:cs="Times New Roman"/>
                <w:b/>
                <w:sz w:val="20"/>
                <w:szCs w:val="20"/>
              </w:rPr>
              <w:t>(объектом инфраструктуры)</w:t>
            </w:r>
            <w:r w:rsidRPr="001E146E">
              <w:rPr>
                <w:rFonts w:cs="Times New Roman"/>
                <w:b/>
                <w:sz w:val="20"/>
                <w:szCs w:val="20"/>
              </w:rPr>
              <w:t xml:space="preserve"> кластера и объем </w:t>
            </w:r>
            <w:r w:rsidRPr="00F8472F">
              <w:rPr>
                <w:rFonts w:cs="Times New Roman"/>
                <w:b/>
                <w:sz w:val="20"/>
                <w:szCs w:val="20"/>
              </w:rPr>
              <w:t>произведенной продукц</w:t>
            </w:r>
            <w:r w:rsidRPr="001E146E">
              <w:rPr>
                <w:rFonts w:eastAsia="Calibri" w:cs="Times New Roman"/>
                <w:b/>
                <w:sz w:val="20"/>
                <w:szCs w:val="20"/>
              </w:rPr>
              <w:t>ии (</w:t>
            </w:r>
            <w:r w:rsidRPr="001E146E">
              <w:rPr>
                <w:rFonts w:cs="Times New Roman"/>
                <w:b/>
                <w:sz w:val="20"/>
                <w:szCs w:val="20"/>
              </w:rPr>
              <w:t>оказанных услуг</w:t>
            </w:r>
            <w:r w:rsidRPr="001E146E">
              <w:rPr>
                <w:rFonts w:eastAsia="Calibri" w:cs="Times New Roman"/>
                <w:b/>
                <w:sz w:val="20"/>
                <w:szCs w:val="20"/>
              </w:rPr>
              <w:t>) в натуральном и стоимостном выражении</w:t>
            </w:r>
            <w:r w:rsidRPr="001E146E">
              <w:rPr>
                <w:rFonts w:cs="Times New Roman"/>
                <w:b/>
                <w:sz w:val="20"/>
                <w:szCs w:val="20"/>
              </w:rPr>
              <w:t xml:space="preserve"> за год, предшествовавший вхождению в состав участников</w:t>
            </w:r>
            <w:r w:rsidR="00F8472F">
              <w:rPr>
                <w:rFonts w:cs="Times New Roman"/>
                <w:b/>
                <w:sz w:val="20"/>
                <w:szCs w:val="20"/>
              </w:rPr>
              <w:t xml:space="preserve"> </w:t>
            </w:r>
            <w:r w:rsidR="00F8472F" w:rsidRPr="00F8472F">
              <w:rPr>
                <w:rFonts w:cs="Times New Roman"/>
                <w:b/>
                <w:sz w:val="20"/>
                <w:szCs w:val="20"/>
              </w:rPr>
              <w:t>(объекто</w:t>
            </w:r>
            <w:r w:rsidR="00F8472F">
              <w:rPr>
                <w:rFonts w:cs="Times New Roman"/>
                <w:b/>
                <w:sz w:val="20"/>
                <w:szCs w:val="20"/>
              </w:rPr>
              <w:t>в</w:t>
            </w:r>
            <w:r w:rsidR="00F8472F" w:rsidRPr="00F8472F">
              <w:rPr>
                <w:rFonts w:cs="Times New Roman"/>
                <w:b/>
                <w:sz w:val="20"/>
                <w:szCs w:val="20"/>
              </w:rPr>
              <w:t xml:space="preserve"> инфраструктуры)</w:t>
            </w:r>
            <w:r w:rsidRPr="001E146E">
              <w:rPr>
                <w:rFonts w:cs="Times New Roman"/>
                <w:b/>
                <w:sz w:val="20"/>
                <w:szCs w:val="20"/>
              </w:rPr>
              <w:t xml:space="preserve"> кластера </w:t>
            </w:r>
          </w:p>
        </w:tc>
      </w:tr>
      <w:tr w:rsidR="00D55A89" w:rsidRPr="001E146E" w:rsidTr="00F36A17">
        <w:trPr>
          <w:trHeight w:val="555"/>
        </w:trPr>
        <w:tc>
          <w:tcPr>
            <w:tcW w:w="559" w:type="dxa"/>
            <w:gridSpan w:val="2"/>
            <w:tcBorders>
              <w:top w:val="single" w:sz="4" w:space="0" w:color="auto"/>
              <w:left w:val="single" w:sz="4" w:space="0" w:color="auto"/>
              <w:bottom w:val="single" w:sz="4" w:space="0" w:color="auto"/>
              <w:right w:val="single" w:sz="4" w:space="0" w:color="auto"/>
            </w:tcBorders>
          </w:tcPr>
          <w:p w:rsidR="00D55A89" w:rsidRPr="001E146E" w:rsidRDefault="00D55A89" w:rsidP="00220372">
            <w:pPr>
              <w:spacing w:line="240" w:lineRule="auto"/>
              <w:ind w:firstLine="0"/>
              <w:jc w:val="left"/>
              <w:rPr>
                <w:rFonts w:cs="Times New Roman"/>
                <w:sz w:val="20"/>
                <w:szCs w:val="20"/>
              </w:rPr>
            </w:pPr>
          </w:p>
        </w:tc>
        <w:tc>
          <w:tcPr>
            <w:tcW w:w="3977" w:type="dxa"/>
            <w:gridSpan w:val="2"/>
            <w:tcBorders>
              <w:top w:val="single" w:sz="4" w:space="0" w:color="auto"/>
              <w:left w:val="single" w:sz="4" w:space="0" w:color="auto"/>
              <w:bottom w:val="single" w:sz="4" w:space="0" w:color="auto"/>
              <w:right w:val="single" w:sz="4" w:space="0" w:color="auto"/>
            </w:tcBorders>
            <w:vAlign w:val="center"/>
          </w:tcPr>
          <w:p w:rsidR="00D55A89" w:rsidRPr="001E146E" w:rsidRDefault="00D55A89" w:rsidP="00F36A17">
            <w:pPr>
              <w:spacing w:line="240" w:lineRule="auto"/>
              <w:ind w:firstLine="0"/>
              <w:jc w:val="center"/>
              <w:rPr>
                <w:rFonts w:cs="Times New Roman"/>
                <w:sz w:val="20"/>
                <w:szCs w:val="20"/>
              </w:rPr>
            </w:pPr>
            <w:r w:rsidRPr="00F36A17">
              <w:rPr>
                <w:rFonts w:eastAsia="Calibri" w:cs="Times New Roman"/>
                <w:sz w:val="20"/>
                <w:szCs w:val="20"/>
              </w:rPr>
              <w:t>Наименование</w:t>
            </w:r>
            <w:r w:rsidRPr="001E146E">
              <w:rPr>
                <w:rFonts w:cs="Times New Roman"/>
                <w:sz w:val="20"/>
                <w:szCs w:val="20"/>
              </w:rPr>
              <w:t xml:space="preserve"> продукта (услуги)</w:t>
            </w: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D55A89" w:rsidRPr="001E146E" w:rsidRDefault="00D55A89" w:rsidP="00220372">
            <w:pPr>
              <w:spacing w:line="240" w:lineRule="auto"/>
              <w:ind w:firstLine="0"/>
              <w:rPr>
                <w:rFonts w:eastAsia="Calibri" w:cs="Times New Roman"/>
                <w:sz w:val="20"/>
                <w:szCs w:val="20"/>
              </w:rPr>
            </w:pPr>
            <w:r w:rsidRPr="001E146E">
              <w:rPr>
                <w:rFonts w:eastAsia="Calibri" w:cs="Times New Roman"/>
                <w:sz w:val="20"/>
                <w:szCs w:val="20"/>
              </w:rPr>
              <w:t>штук, тонн, литров и т.п.</w:t>
            </w: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D55A89" w:rsidRPr="001E146E" w:rsidRDefault="00D55A89" w:rsidP="00220372">
            <w:pPr>
              <w:spacing w:line="240" w:lineRule="auto"/>
              <w:ind w:firstLine="0"/>
              <w:rPr>
                <w:rFonts w:eastAsia="Calibri" w:cs="Times New Roman"/>
                <w:sz w:val="20"/>
                <w:szCs w:val="20"/>
              </w:rPr>
            </w:pPr>
            <w:r w:rsidRPr="001E146E">
              <w:rPr>
                <w:sz w:val="20"/>
                <w:szCs w:val="20"/>
              </w:rPr>
              <w:t>млн</w:t>
            </w:r>
            <w:r w:rsidRPr="001E146E">
              <w:rPr>
                <w:rFonts w:eastAsia="Calibri" w:cs="Times New Roman"/>
                <w:sz w:val="20"/>
                <w:szCs w:val="20"/>
              </w:rPr>
              <w:t xml:space="preserve"> руб.</w:t>
            </w:r>
          </w:p>
        </w:tc>
      </w:tr>
      <w:tr w:rsidR="00D55A89" w:rsidRPr="001E146E" w:rsidTr="00B222BD">
        <w:trPr>
          <w:trHeight w:val="176"/>
        </w:trPr>
        <w:tc>
          <w:tcPr>
            <w:tcW w:w="559" w:type="dxa"/>
            <w:gridSpan w:val="2"/>
            <w:tcBorders>
              <w:top w:val="single" w:sz="4" w:space="0" w:color="auto"/>
              <w:left w:val="single" w:sz="4" w:space="0" w:color="auto"/>
              <w:bottom w:val="single" w:sz="4" w:space="0" w:color="auto"/>
              <w:right w:val="single" w:sz="4" w:space="0" w:color="auto"/>
            </w:tcBorders>
          </w:tcPr>
          <w:p w:rsidR="00D55A89" w:rsidRPr="001E146E" w:rsidRDefault="00D55A89" w:rsidP="00CE1524">
            <w:pPr>
              <w:numPr>
                <w:ilvl w:val="0"/>
                <w:numId w:val="32"/>
              </w:numPr>
              <w:spacing w:line="240" w:lineRule="auto"/>
              <w:ind w:left="0" w:firstLine="0"/>
              <w:jc w:val="left"/>
              <w:rPr>
                <w:rFonts w:cs="Times New Roman"/>
                <w:sz w:val="20"/>
                <w:szCs w:val="20"/>
              </w:rPr>
            </w:pPr>
          </w:p>
        </w:tc>
        <w:tc>
          <w:tcPr>
            <w:tcW w:w="3977" w:type="dxa"/>
            <w:gridSpan w:val="2"/>
            <w:tcBorders>
              <w:top w:val="single" w:sz="4" w:space="0" w:color="auto"/>
              <w:left w:val="single" w:sz="4" w:space="0" w:color="auto"/>
              <w:bottom w:val="single" w:sz="4" w:space="0" w:color="auto"/>
              <w:right w:val="single" w:sz="4" w:space="0" w:color="auto"/>
            </w:tcBorders>
          </w:tcPr>
          <w:p w:rsidR="00D55A89" w:rsidRPr="001E146E" w:rsidRDefault="00D55A89" w:rsidP="009657F8">
            <w:pPr>
              <w:spacing w:line="240" w:lineRule="auto"/>
              <w:ind w:firstLine="0"/>
              <w:rPr>
                <w:sz w:val="20"/>
                <w:szCs w:val="20"/>
              </w:rPr>
            </w:pPr>
            <w:r w:rsidRPr="001E146E">
              <w:rPr>
                <w:rFonts w:eastAsia="Calibri" w:cs="Times New Roman"/>
                <w:sz w:val="20"/>
                <w:szCs w:val="20"/>
              </w:rPr>
              <w:t>Продукт/услуга №1</w:t>
            </w: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D55A89" w:rsidRPr="001E146E" w:rsidRDefault="00D55A89" w:rsidP="00220372">
            <w:pPr>
              <w:spacing w:line="240" w:lineRule="auto"/>
              <w:ind w:firstLine="0"/>
              <w:rPr>
                <w:sz w:val="20"/>
                <w:szCs w:val="20"/>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D55A89" w:rsidRPr="001E146E" w:rsidRDefault="00D55A89" w:rsidP="00220372">
            <w:pPr>
              <w:spacing w:line="240" w:lineRule="auto"/>
              <w:ind w:firstLine="0"/>
              <w:rPr>
                <w:sz w:val="20"/>
                <w:szCs w:val="20"/>
              </w:rPr>
            </w:pPr>
          </w:p>
        </w:tc>
      </w:tr>
      <w:tr w:rsidR="00D55A89" w:rsidRPr="001E146E" w:rsidTr="00B222BD">
        <w:trPr>
          <w:trHeight w:val="207"/>
        </w:trPr>
        <w:tc>
          <w:tcPr>
            <w:tcW w:w="559" w:type="dxa"/>
            <w:gridSpan w:val="2"/>
            <w:tcBorders>
              <w:top w:val="single" w:sz="4" w:space="0" w:color="auto"/>
              <w:left w:val="single" w:sz="4" w:space="0" w:color="auto"/>
              <w:bottom w:val="single" w:sz="4" w:space="0" w:color="auto"/>
              <w:right w:val="single" w:sz="4" w:space="0" w:color="auto"/>
            </w:tcBorders>
          </w:tcPr>
          <w:p w:rsidR="00D55A89" w:rsidRPr="001E146E" w:rsidRDefault="00D55A89" w:rsidP="00CE1524">
            <w:pPr>
              <w:numPr>
                <w:ilvl w:val="0"/>
                <w:numId w:val="32"/>
              </w:numPr>
              <w:spacing w:line="240" w:lineRule="auto"/>
              <w:ind w:left="0" w:firstLine="0"/>
              <w:jc w:val="left"/>
              <w:rPr>
                <w:rFonts w:cs="Times New Roman"/>
                <w:sz w:val="20"/>
                <w:szCs w:val="20"/>
              </w:rPr>
            </w:pPr>
          </w:p>
        </w:tc>
        <w:tc>
          <w:tcPr>
            <w:tcW w:w="3977" w:type="dxa"/>
            <w:gridSpan w:val="2"/>
            <w:tcBorders>
              <w:top w:val="single" w:sz="4" w:space="0" w:color="auto"/>
              <w:left w:val="single" w:sz="4" w:space="0" w:color="auto"/>
              <w:bottom w:val="single" w:sz="4" w:space="0" w:color="auto"/>
              <w:right w:val="single" w:sz="4" w:space="0" w:color="auto"/>
            </w:tcBorders>
          </w:tcPr>
          <w:p w:rsidR="00D55A89" w:rsidRPr="001E146E" w:rsidRDefault="00D55A89" w:rsidP="009657F8">
            <w:pPr>
              <w:spacing w:line="240" w:lineRule="auto"/>
              <w:ind w:firstLine="0"/>
              <w:rPr>
                <w:sz w:val="20"/>
                <w:szCs w:val="20"/>
              </w:rPr>
            </w:pPr>
            <w:r w:rsidRPr="001E146E">
              <w:rPr>
                <w:rFonts w:eastAsia="Calibri" w:cs="Times New Roman"/>
                <w:sz w:val="20"/>
                <w:szCs w:val="20"/>
              </w:rPr>
              <w:t>Продукт/услуга №</w:t>
            </w:r>
            <w:r w:rsidRPr="001E146E">
              <w:rPr>
                <w:sz w:val="20"/>
                <w:szCs w:val="20"/>
              </w:rPr>
              <w:t>2</w:t>
            </w: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D55A89" w:rsidRPr="001E146E" w:rsidRDefault="00D55A89" w:rsidP="00220372">
            <w:pPr>
              <w:spacing w:line="240" w:lineRule="auto"/>
              <w:ind w:firstLine="0"/>
              <w:rPr>
                <w:sz w:val="20"/>
                <w:szCs w:val="20"/>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D55A89" w:rsidRPr="001E146E" w:rsidRDefault="00D55A89" w:rsidP="00220372">
            <w:pPr>
              <w:spacing w:line="240" w:lineRule="auto"/>
              <w:ind w:firstLine="0"/>
              <w:rPr>
                <w:sz w:val="20"/>
                <w:szCs w:val="20"/>
              </w:rPr>
            </w:pPr>
          </w:p>
        </w:tc>
      </w:tr>
      <w:tr w:rsidR="00D55A89" w:rsidRPr="001E146E" w:rsidTr="00B222BD">
        <w:trPr>
          <w:trHeight w:val="112"/>
        </w:trPr>
        <w:tc>
          <w:tcPr>
            <w:tcW w:w="559" w:type="dxa"/>
            <w:gridSpan w:val="2"/>
            <w:tcBorders>
              <w:top w:val="single" w:sz="4" w:space="0" w:color="auto"/>
              <w:left w:val="single" w:sz="4" w:space="0" w:color="auto"/>
              <w:bottom w:val="single" w:sz="4" w:space="0" w:color="auto"/>
              <w:right w:val="single" w:sz="4" w:space="0" w:color="auto"/>
            </w:tcBorders>
          </w:tcPr>
          <w:p w:rsidR="00D55A89" w:rsidRPr="001E146E" w:rsidRDefault="00D55A89" w:rsidP="00CE1524">
            <w:pPr>
              <w:numPr>
                <w:ilvl w:val="0"/>
                <w:numId w:val="32"/>
              </w:numPr>
              <w:spacing w:line="240" w:lineRule="auto"/>
              <w:ind w:left="0" w:firstLine="0"/>
              <w:jc w:val="left"/>
              <w:rPr>
                <w:rFonts w:cs="Times New Roman"/>
                <w:sz w:val="20"/>
                <w:szCs w:val="20"/>
              </w:rPr>
            </w:pPr>
          </w:p>
        </w:tc>
        <w:tc>
          <w:tcPr>
            <w:tcW w:w="3977" w:type="dxa"/>
            <w:gridSpan w:val="2"/>
            <w:tcBorders>
              <w:top w:val="single" w:sz="4" w:space="0" w:color="auto"/>
              <w:left w:val="single" w:sz="4" w:space="0" w:color="auto"/>
              <w:bottom w:val="single" w:sz="4" w:space="0" w:color="auto"/>
              <w:right w:val="single" w:sz="4" w:space="0" w:color="auto"/>
            </w:tcBorders>
          </w:tcPr>
          <w:p w:rsidR="00D55A89" w:rsidRPr="001E146E" w:rsidRDefault="00D55A89" w:rsidP="009657F8">
            <w:pPr>
              <w:spacing w:line="240" w:lineRule="auto"/>
              <w:ind w:firstLine="0"/>
              <w:rPr>
                <w:sz w:val="20"/>
                <w:szCs w:val="20"/>
                <w:lang w:val="en-US"/>
              </w:rPr>
            </w:pPr>
            <w:r w:rsidRPr="001E146E">
              <w:rPr>
                <w:rFonts w:eastAsia="Calibri" w:cs="Times New Roman"/>
                <w:sz w:val="20"/>
                <w:szCs w:val="20"/>
              </w:rPr>
              <w:t>Продукт/услуга №</w:t>
            </w:r>
            <w:r w:rsidRPr="001E146E">
              <w:rPr>
                <w:sz w:val="20"/>
                <w:szCs w:val="20"/>
                <w:lang w:val="en-US"/>
              </w:rPr>
              <w:t xml:space="preserve"> N</w:t>
            </w: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D55A89" w:rsidRPr="001E146E" w:rsidRDefault="00D55A89" w:rsidP="00220372">
            <w:pPr>
              <w:spacing w:line="240" w:lineRule="auto"/>
              <w:ind w:firstLine="0"/>
              <w:rPr>
                <w:sz w:val="20"/>
                <w:szCs w:val="20"/>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D55A89" w:rsidRPr="001E146E" w:rsidRDefault="00D55A89" w:rsidP="00220372">
            <w:pPr>
              <w:spacing w:line="240" w:lineRule="auto"/>
              <w:ind w:firstLine="0"/>
              <w:rPr>
                <w:sz w:val="20"/>
                <w:szCs w:val="20"/>
              </w:rPr>
            </w:pPr>
          </w:p>
        </w:tc>
      </w:tr>
      <w:tr w:rsidR="00D55A89" w:rsidRPr="001E146E" w:rsidTr="00EA520C">
        <w:trPr>
          <w:trHeight w:val="555"/>
        </w:trPr>
        <w:tc>
          <w:tcPr>
            <w:tcW w:w="9640" w:type="dxa"/>
            <w:gridSpan w:val="10"/>
            <w:tcBorders>
              <w:top w:val="single" w:sz="4" w:space="0" w:color="auto"/>
              <w:left w:val="single" w:sz="4" w:space="0" w:color="auto"/>
              <w:bottom w:val="single" w:sz="4" w:space="0" w:color="auto"/>
              <w:right w:val="single" w:sz="4" w:space="0" w:color="auto"/>
            </w:tcBorders>
          </w:tcPr>
          <w:p w:rsidR="00D55A89" w:rsidRPr="001E146E" w:rsidRDefault="00D55A89" w:rsidP="00F80107">
            <w:pPr>
              <w:spacing w:line="240" w:lineRule="auto"/>
              <w:ind w:firstLine="0"/>
              <w:jc w:val="center"/>
              <w:rPr>
                <w:rFonts w:cs="Times New Roman"/>
                <w:b/>
                <w:sz w:val="20"/>
                <w:szCs w:val="20"/>
              </w:rPr>
            </w:pPr>
            <w:r w:rsidRPr="001E146E">
              <w:rPr>
                <w:rFonts w:cs="Times New Roman"/>
                <w:b/>
                <w:sz w:val="20"/>
                <w:szCs w:val="20"/>
              </w:rPr>
              <w:t>Информация о проектах, реализация которых предлагается участником</w:t>
            </w:r>
            <w:r w:rsidR="00F8472F">
              <w:rPr>
                <w:rFonts w:cs="Times New Roman"/>
                <w:b/>
                <w:sz w:val="20"/>
                <w:szCs w:val="20"/>
              </w:rPr>
              <w:t xml:space="preserve"> </w:t>
            </w:r>
            <w:r w:rsidR="00F8472F" w:rsidRPr="00F8472F">
              <w:rPr>
                <w:rFonts w:cs="Times New Roman"/>
                <w:b/>
                <w:sz w:val="20"/>
                <w:szCs w:val="20"/>
              </w:rPr>
              <w:t>(объектом инфраструктуры)</w:t>
            </w:r>
            <w:r w:rsidRPr="001E146E">
              <w:rPr>
                <w:rFonts w:cs="Times New Roman"/>
                <w:b/>
                <w:sz w:val="20"/>
                <w:szCs w:val="20"/>
              </w:rPr>
              <w:t xml:space="preserve"> кластера в рамках внутрикластерного взаимодействия</w:t>
            </w:r>
          </w:p>
        </w:tc>
      </w:tr>
      <w:tr w:rsidR="00D55A89" w:rsidRPr="001E146E" w:rsidTr="00220372">
        <w:trPr>
          <w:trHeight w:val="555"/>
        </w:trPr>
        <w:tc>
          <w:tcPr>
            <w:tcW w:w="559" w:type="dxa"/>
            <w:gridSpan w:val="2"/>
            <w:tcBorders>
              <w:top w:val="single" w:sz="4" w:space="0" w:color="auto"/>
              <w:left w:val="single" w:sz="4" w:space="0" w:color="auto"/>
              <w:bottom w:val="single" w:sz="4" w:space="0" w:color="auto"/>
              <w:right w:val="single" w:sz="4" w:space="0" w:color="auto"/>
            </w:tcBorders>
          </w:tcPr>
          <w:p w:rsidR="00D55A89" w:rsidRPr="001E146E" w:rsidRDefault="00D55A89" w:rsidP="00CE1524">
            <w:pPr>
              <w:numPr>
                <w:ilvl w:val="0"/>
                <w:numId w:val="30"/>
              </w:numPr>
              <w:spacing w:line="240" w:lineRule="auto"/>
              <w:ind w:left="0" w:firstLine="0"/>
              <w:jc w:val="left"/>
              <w:rPr>
                <w:rFonts w:cs="Times New Roman"/>
                <w:sz w:val="20"/>
                <w:szCs w:val="20"/>
              </w:rPr>
            </w:pPr>
          </w:p>
        </w:tc>
        <w:tc>
          <w:tcPr>
            <w:tcW w:w="3977" w:type="dxa"/>
            <w:gridSpan w:val="2"/>
            <w:tcBorders>
              <w:top w:val="single" w:sz="4" w:space="0" w:color="auto"/>
              <w:left w:val="single" w:sz="4" w:space="0" w:color="auto"/>
              <w:bottom w:val="single" w:sz="4" w:space="0" w:color="auto"/>
              <w:right w:val="single" w:sz="4" w:space="0" w:color="auto"/>
            </w:tcBorders>
          </w:tcPr>
          <w:p w:rsidR="00D55A89" w:rsidRPr="001E146E" w:rsidRDefault="00D55A89" w:rsidP="00F80107">
            <w:pPr>
              <w:spacing w:line="240" w:lineRule="auto"/>
              <w:ind w:firstLine="0"/>
              <w:rPr>
                <w:rFonts w:cs="Times New Roman"/>
                <w:sz w:val="20"/>
                <w:szCs w:val="20"/>
              </w:rPr>
            </w:pPr>
            <w:r w:rsidRPr="001E146E">
              <w:rPr>
                <w:rFonts w:cs="Times New Roman"/>
                <w:sz w:val="20"/>
                <w:szCs w:val="20"/>
              </w:rPr>
              <w:t>Наименование проекта</w:t>
            </w:r>
          </w:p>
        </w:tc>
        <w:tc>
          <w:tcPr>
            <w:tcW w:w="5104" w:type="dxa"/>
            <w:gridSpan w:val="6"/>
            <w:tcBorders>
              <w:top w:val="single" w:sz="4" w:space="0" w:color="auto"/>
              <w:left w:val="single" w:sz="4" w:space="0" w:color="auto"/>
              <w:bottom w:val="single" w:sz="4" w:space="0" w:color="auto"/>
              <w:right w:val="single" w:sz="4" w:space="0" w:color="auto"/>
            </w:tcBorders>
          </w:tcPr>
          <w:p w:rsidR="00D55A89" w:rsidRPr="001E146E" w:rsidRDefault="00D55A89" w:rsidP="009657F8">
            <w:pPr>
              <w:spacing w:line="240" w:lineRule="auto"/>
              <w:ind w:firstLine="0"/>
              <w:rPr>
                <w:rFonts w:cs="Times New Roman"/>
                <w:sz w:val="20"/>
                <w:szCs w:val="20"/>
              </w:rPr>
            </w:pPr>
          </w:p>
        </w:tc>
      </w:tr>
      <w:tr w:rsidR="00D55A89" w:rsidRPr="001E146E" w:rsidTr="00220372">
        <w:trPr>
          <w:trHeight w:val="555"/>
        </w:trPr>
        <w:tc>
          <w:tcPr>
            <w:tcW w:w="559" w:type="dxa"/>
            <w:gridSpan w:val="2"/>
            <w:tcBorders>
              <w:top w:val="single" w:sz="4" w:space="0" w:color="auto"/>
              <w:left w:val="single" w:sz="4" w:space="0" w:color="auto"/>
              <w:bottom w:val="single" w:sz="4" w:space="0" w:color="auto"/>
              <w:right w:val="single" w:sz="4" w:space="0" w:color="auto"/>
            </w:tcBorders>
          </w:tcPr>
          <w:p w:rsidR="00D55A89" w:rsidRPr="001E146E" w:rsidRDefault="00D55A89" w:rsidP="00CE1524">
            <w:pPr>
              <w:numPr>
                <w:ilvl w:val="0"/>
                <w:numId w:val="30"/>
              </w:numPr>
              <w:spacing w:line="240" w:lineRule="auto"/>
              <w:ind w:left="0" w:firstLine="0"/>
              <w:jc w:val="left"/>
              <w:rPr>
                <w:rFonts w:cs="Times New Roman"/>
                <w:sz w:val="20"/>
                <w:szCs w:val="20"/>
              </w:rPr>
            </w:pPr>
          </w:p>
        </w:tc>
        <w:tc>
          <w:tcPr>
            <w:tcW w:w="3977" w:type="dxa"/>
            <w:gridSpan w:val="2"/>
            <w:tcBorders>
              <w:top w:val="single" w:sz="4" w:space="0" w:color="auto"/>
              <w:left w:val="single" w:sz="4" w:space="0" w:color="auto"/>
              <w:bottom w:val="single" w:sz="4" w:space="0" w:color="auto"/>
              <w:right w:val="single" w:sz="4" w:space="0" w:color="auto"/>
            </w:tcBorders>
          </w:tcPr>
          <w:p w:rsidR="00D55A89" w:rsidRPr="001E146E" w:rsidRDefault="00D55A89" w:rsidP="0087403A">
            <w:pPr>
              <w:spacing w:line="240" w:lineRule="auto"/>
              <w:ind w:firstLine="0"/>
              <w:rPr>
                <w:rFonts w:cs="Times New Roman"/>
                <w:sz w:val="20"/>
                <w:szCs w:val="20"/>
              </w:rPr>
            </w:pPr>
            <w:r w:rsidRPr="001E146E">
              <w:rPr>
                <w:rFonts w:cs="Times New Roman"/>
                <w:sz w:val="20"/>
                <w:szCs w:val="20"/>
              </w:rPr>
              <w:t>Потенциальные участники проекта</w:t>
            </w:r>
          </w:p>
        </w:tc>
        <w:tc>
          <w:tcPr>
            <w:tcW w:w="5104" w:type="dxa"/>
            <w:gridSpan w:val="6"/>
            <w:tcBorders>
              <w:top w:val="single" w:sz="4" w:space="0" w:color="auto"/>
              <w:left w:val="single" w:sz="4" w:space="0" w:color="auto"/>
              <w:bottom w:val="single" w:sz="4" w:space="0" w:color="auto"/>
              <w:right w:val="single" w:sz="4" w:space="0" w:color="auto"/>
            </w:tcBorders>
          </w:tcPr>
          <w:p w:rsidR="00D55A89" w:rsidRPr="001E146E" w:rsidRDefault="00D55A89" w:rsidP="009657F8">
            <w:pPr>
              <w:spacing w:line="240" w:lineRule="auto"/>
              <w:ind w:firstLine="0"/>
              <w:rPr>
                <w:rFonts w:cs="Times New Roman"/>
                <w:sz w:val="20"/>
                <w:szCs w:val="20"/>
              </w:rPr>
            </w:pPr>
          </w:p>
        </w:tc>
      </w:tr>
      <w:tr w:rsidR="00D55A89" w:rsidRPr="001E146E" w:rsidTr="00220372">
        <w:trPr>
          <w:trHeight w:val="555"/>
        </w:trPr>
        <w:tc>
          <w:tcPr>
            <w:tcW w:w="559" w:type="dxa"/>
            <w:gridSpan w:val="2"/>
            <w:tcBorders>
              <w:top w:val="single" w:sz="4" w:space="0" w:color="auto"/>
              <w:left w:val="single" w:sz="4" w:space="0" w:color="auto"/>
              <w:bottom w:val="single" w:sz="4" w:space="0" w:color="auto"/>
              <w:right w:val="single" w:sz="4" w:space="0" w:color="auto"/>
            </w:tcBorders>
          </w:tcPr>
          <w:p w:rsidR="00D55A89" w:rsidRPr="001E146E" w:rsidRDefault="00D55A89" w:rsidP="00CE1524">
            <w:pPr>
              <w:numPr>
                <w:ilvl w:val="0"/>
                <w:numId w:val="30"/>
              </w:numPr>
              <w:spacing w:line="240" w:lineRule="auto"/>
              <w:ind w:left="0" w:firstLine="0"/>
              <w:jc w:val="left"/>
              <w:rPr>
                <w:rFonts w:cs="Times New Roman"/>
                <w:sz w:val="20"/>
                <w:szCs w:val="20"/>
              </w:rPr>
            </w:pPr>
          </w:p>
        </w:tc>
        <w:tc>
          <w:tcPr>
            <w:tcW w:w="3977" w:type="dxa"/>
            <w:gridSpan w:val="2"/>
            <w:tcBorders>
              <w:top w:val="single" w:sz="4" w:space="0" w:color="auto"/>
              <w:left w:val="single" w:sz="4" w:space="0" w:color="auto"/>
              <w:bottom w:val="single" w:sz="4" w:space="0" w:color="auto"/>
              <w:right w:val="single" w:sz="4" w:space="0" w:color="auto"/>
            </w:tcBorders>
          </w:tcPr>
          <w:p w:rsidR="00D55A89" w:rsidRPr="001E146E" w:rsidRDefault="00D55A89" w:rsidP="0087403A">
            <w:pPr>
              <w:spacing w:line="240" w:lineRule="auto"/>
              <w:ind w:firstLine="0"/>
              <w:rPr>
                <w:rFonts w:cs="Times New Roman"/>
                <w:sz w:val="20"/>
                <w:szCs w:val="20"/>
              </w:rPr>
            </w:pPr>
            <w:r w:rsidRPr="001E146E">
              <w:rPr>
                <w:sz w:val="20"/>
                <w:szCs w:val="20"/>
              </w:rPr>
              <w:t>Предполагаемые сроки и этапы реализации проекта</w:t>
            </w:r>
          </w:p>
        </w:tc>
        <w:tc>
          <w:tcPr>
            <w:tcW w:w="5104" w:type="dxa"/>
            <w:gridSpan w:val="6"/>
            <w:tcBorders>
              <w:top w:val="single" w:sz="4" w:space="0" w:color="auto"/>
              <w:left w:val="single" w:sz="4" w:space="0" w:color="auto"/>
              <w:bottom w:val="single" w:sz="4" w:space="0" w:color="auto"/>
              <w:right w:val="single" w:sz="4" w:space="0" w:color="auto"/>
            </w:tcBorders>
          </w:tcPr>
          <w:p w:rsidR="00D55A89" w:rsidRPr="001E146E" w:rsidRDefault="00D55A89" w:rsidP="009657F8">
            <w:pPr>
              <w:spacing w:line="240" w:lineRule="auto"/>
              <w:ind w:firstLine="0"/>
              <w:rPr>
                <w:rFonts w:cs="Times New Roman"/>
                <w:sz w:val="20"/>
                <w:szCs w:val="20"/>
              </w:rPr>
            </w:pPr>
          </w:p>
        </w:tc>
      </w:tr>
      <w:tr w:rsidR="00D55A89" w:rsidRPr="001E146E" w:rsidTr="00220372">
        <w:trPr>
          <w:trHeight w:val="555"/>
        </w:trPr>
        <w:tc>
          <w:tcPr>
            <w:tcW w:w="559" w:type="dxa"/>
            <w:gridSpan w:val="2"/>
            <w:tcBorders>
              <w:top w:val="single" w:sz="4" w:space="0" w:color="auto"/>
              <w:left w:val="single" w:sz="4" w:space="0" w:color="auto"/>
              <w:bottom w:val="single" w:sz="4" w:space="0" w:color="auto"/>
              <w:right w:val="single" w:sz="4" w:space="0" w:color="auto"/>
            </w:tcBorders>
          </w:tcPr>
          <w:p w:rsidR="00D55A89" w:rsidRPr="001E146E" w:rsidRDefault="00D55A89" w:rsidP="00CE1524">
            <w:pPr>
              <w:numPr>
                <w:ilvl w:val="0"/>
                <w:numId w:val="30"/>
              </w:numPr>
              <w:spacing w:line="240" w:lineRule="auto"/>
              <w:ind w:left="0" w:firstLine="0"/>
              <w:jc w:val="left"/>
              <w:rPr>
                <w:rFonts w:cs="Times New Roman"/>
                <w:sz w:val="20"/>
                <w:szCs w:val="20"/>
              </w:rPr>
            </w:pPr>
          </w:p>
        </w:tc>
        <w:tc>
          <w:tcPr>
            <w:tcW w:w="3977" w:type="dxa"/>
            <w:gridSpan w:val="2"/>
            <w:tcBorders>
              <w:top w:val="single" w:sz="4" w:space="0" w:color="auto"/>
              <w:left w:val="single" w:sz="4" w:space="0" w:color="auto"/>
              <w:bottom w:val="single" w:sz="4" w:space="0" w:color="auto"/>
              <w:right w:val="single" w:sz="4" w:space="0" w:color="auto"/>
            </w:tcBorders>
          </w:tcPr>
          <w:p w:rsidR="00D55A89" w:rsidRPr="001E146E" w:rsidRDefault="00D55A89" w:rsidP="00F80107">
            <w:pPr>
              <w:spacing w:line="240" w:lineRule="auto"/>
              <w:ind w:firstLine="0"/>
              <w:rPr>
                <w:rFonts w:cs="Times New Roman"/>
                <w:sz w:val="20"/>
                <w:szCs w:val="20"/>
              </w:rPr>
            </w:pPr>
            <w:r w:rsidRPr="001E146E">
              <w:rPr>
                <w:rFonts w:cs="Times New Roman"/>
                <w:sz w:val="20"/>
                <w:szCs w:val="20"/>
              </w:rPr>
              <w:t>Описание проекта и предполагаемых эффектов от его реализации для кластера</w:t>
            </w:r>
          </w:p>
        </w:tc>
        <w:tc>
          <w:tcPr>
            <w:tcW w:w="5104" w:type="dxa"/>
            <w:gridSpan w:val="6"/>
            <w:tcBorders>
              <w:top w:val="single" w:sz="4" w:space="0" w:color="auto"/>
              <w:left w:val="single" w:sz="4" w:space="0" w:color="auto"/>
              <w:bottom w:val="single" w:sz="4" w:space="0" w:color="auto"/>
              <w:right w:val="single" w:sz="4" w:space="0" w:color="auto"/>
            </w:tcBorders>
          </w:tcPr>
          <w:p w:rsidR="00D55A89" w:rsidRPr="001E146E" w:rsidRDefault="00D55A89" w:rsidP="009657F8">
            <w:pPr>
              <w:spacing w:line="240" w:lineRule="auto"/>
              <w:ind w:firstLine="0"/>
              <w:rPr>
                <w:rFonts w:cs="Times New Roman"/>
                <w:sz w:val="20"/>
                <w:szCs w:val="20"/>
              </w:rPr>
            </w:pPr>
          </w:p>
        </w:tc>
      </w:tr>
      <w:tr w:rsidR="00D55A89" w:rsidRPr="001E146E" w:rsidTr="00DD21C0">
        <w:trPr>
          <w:trHeight w:val="281"/>
        </w:trPr>
        <w:tc>
          <w:tcPr>
            <w:tcW w:w="9640" w:type="dxa"/>
            <w:gridSpan w:val="10"/>
            <w:tcBorders>
              <w:top w:val="single" w:sz="4" w:space="0" w:color="auto"/>
              <w:left w:val="single" w:sz="4" w:space="0" w:color="auto"/>
              <w:bottom w:val="single" w:sz="4" w:space="0" w:color="auto"/>
              <w:right w:val="single" w:sz="4" w:space="0" w:color="auto"/>
            </w:tcBorders>
            <w:vAlign w:val="center"/>
          </w:tcPr>
          <w:p w:rsidR="00D55A89" w:rsidRPr="001E146E" w:rsidRDefault="00D55A89" w:rsidP="009657F8">
            <w:pPr>
              <w:spacing w:line="240" w:lineRule="auto"/>
              <w:ind w:firstLine="0"/>
              <w:jc w:val="center"/>
              <w:rPr>
                <w:rFonts w:cs="Times New Roman"/>
                <w:b/>
                <w:sz w:val="20"/>
                <w:szCs w:val="20"/>
              </w:rPr>
            </w:pPr>
            <w:r w:rsidRPr="001E146E">
              <w:rPr>
                <w:rFonts w:cs="Times New Roman"/>
                <w:b/>
                <w:sz w:val="20"/>
                <w:szCs w:val="20"/>
              </w:rPr>
              <w:t>Статистические данные</w:t>
            </w:r>
          </w:p>
        </w:tc>
      </w:tr>
      <w:tr w:rsidR="00D55A89" w:rsidRPr="001E146E" w:rsidTr="00220372">
        <w:trPr>
          <w:trHeight w:val="281"/>
        </w:trPr>
        <w:tc>
          <w:tcPr>
            <w:tcW w:w="373" w:type="dxa"/>
            <w:vMerge w:val="restart"/>
            <w:tcBorders>
              <w:top w:val="single" w:sz="4" w:space="0" w:color="auto"/>
              <w:left w:val="single" w:sz="4" w:space="0" w:color="auto"/>
              <w:right w:val="single" w:sz="4" w:space="0" w:color="auto"/>
            </w:tcBorders>
            <w:vAlign w:val="center"/>
          </w:tcPr>
          <w:p w:rsidR="00D55A89" w:rsidRPr="001E146E" w:rsidRDefault="00D55A89" w:rsidP="00887BFC">
            <w:pPr>
              <w:spacing w:line="240" w:lineRule="auto"/>
              <w:ind w:firstLine="0"/>
              <w:jc w:val="center"/>
              <w:rPr>
                <w:rFonts w:cs="Times New Roman"/>
                <w:b/>
                <w:sz w:val="20"/>
                <w:szCs w:val="20"/>
              </w:rPr>
            </w:pPr>
          </w:p>
        </w:tc>
        <w:tc>
          <w:tcPr>
            <w:tcW w:w="3171" w:type="dxa"/>
            <w:gridSpan w:val="2"/>
            <w:vMerge w:val="restart"/>
            <w:tcBorders>
              <w:top w:val="single" w:sz="4" w:space="0" w:color="auto"/>
              <w:left w:val="single" w:sz="4" w:space="0" w:color="auto"/>
              <w:right w:val="single" w:sz="4" w:space="0" w:color="auto"/>
            </w:tcBorders>
            <w:vAlign w:val="center"/>
          </w:tcPr>
          <w:p w:rsidR="00D55A89" w:rsidRPr="001E146E" w:rsidRDefault="00D55A89" w:rsidP="00887BFC">
            <w:pPr>
              <w:spacing w:line="240" w:lineRule="auto"/>
              <w:ind w:firstLine="0"/>
              <w:jc w:val="center"/>
              <w:rPr>
                <w:rFonts w:cs="Times New Roman"/>
                <w:b/>
                <w:iCs/>
                <w:color w:val="000000"/>
                <w:sz w:val="20"/>
                <w:szCs w:val="20"/>
              </w:rPr>
            </w:pPr>
            <w:r w:rsidRPr="001E146E">
              <w:rPr>
                <w:rFonts w:cs="Times New Roman"/>
                <w:b/>
                <w:iCs/>
                <w:color w:val="000000"/>
                <w:sz w:val="20"/>
                <w:szCs w:val="20"/>
              </w:rPr>
              <w:t>Наименование показателя</w:t>
            </w:r>
          </w:p>
        </w:tc>
        <w:tc>
          <w:tcPr>
            <w:tcW w:w="992" w:type="dxa"/>
            <w:vMerge w:val="restart"/>
            <w:tcBorders>
              <w:top w:val="single" w:sz="4" w:space="0" w:color="auto"/>
              <w:left w:val="single" w:sz="4" w:space="0" w:color="auto"/>
              <w:right w:val="single" w:sz="4" w:space="0" w:color="auto"/>
            </w:tcBorders>
            <w:vAlign w:val="center"/>
          </w:tcPr>
          <w:p w:rsidR="00D55A89" w:rsidRPr="001E146E" w:rsidRDefault="00D55A89" w:rsidP="00DD21C0">
            <w:pPr>
              <w:spacing w:line="240" w:lineRule="auto"/>
              <w:ind w:firstLine="0"/>
              <w:jc w:val="center"/>
              <w:rPr>
                <w:rFonts w:cs="Times New Roman"/>
                <w:b/>
                <w:sz w:val="20"/>
                <w:szCs w:val="20"/>
              </w:rPr>
            </w:pPr>
            <w:r w:rsidRPr="001E146E">
              <w:rPr>
                <w:rFonts w:cs="Times New Roman"/>
                <w:b/>
                <w:sz w:val="20"/>
                <w:szCs w:val="20"/>
              </w:rPr>
              <w:t xml:space="preserve">Ед. </w:t>
            </w:r>
            <w:r w:rsidRPr="001E146E">
              <w:rPr>
                <w:rFonts w:cs="Times New Roman"/>
                <w:b/>
                <w:iCs/>
                <w:color w:val="000000"/>
                <w:sz w:val="20"/>
                <w:szCs w:val="20"/>
              </w:rPr>
              <w:t>изм.</w:t>
            </w: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887BFC">
            <w:pPr>
              <w:spacing w:line="240" w:lineRule="auto"/>
              <w:ind w:firstLine="0"/>
              <w:jc w:val="center"/>
              <w:rPr>
                <w:rFonts w:cs="Times New Roman"/>
                <w:b/>
                <w:sz w:val="20"/>
                <w:szCs w:val="20"/>
              </w:rPr>
            </w:pPr>
            <w:r w:rsidRPr="001E146E">
              <w:rPr>
                <w:rFonts w:cs="Times New Roman"/>
                <w:b/>
                <w:sz w:val="20"/>
                <w:szCs w:val="20"/>
              </w:rPr>
              <w:t>2015 г.</w:t>
            </w: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887BFC">
            <w:pPr>
              <w:spacing w:line="240" w:lineRule="auto"/>
              <w:ind w:firstLine="0"/>
              <w:jc w:val="center"/>
              <w:rPr>
                <w:rFonts w:cs="Times New Roman"/>
                <w:b/>
                <w:sz w:val="20"/>
                <w:szCs w:val="20"/>
              </w:rPr>
            </w:pPr>
            <w:r w:rsidRPr="001E146E">
              <w:rPr>
                <w:rFonts w:cs="Times New Roman"/>
                <w:b/>
                <w:sz w:val="20"/>
                <w:szCs w:val="20"/>
              </w:rPr>
              <w:t>2016 г.</w:t>
            </w: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887BFC">
            <w:pPr>
              <w:spacing w:line="240" w:lineRule="auto"/>
              <w:ind w:firstLine="0"/>
              <w:jc w:val="center"/>
              <w:rPr>
                <w:rFonts w:cs="Times New Roman"/>
                <w:b/>
                <w:sz w:val="20"/>
                <w:szCs w:val="20"/>
              </w:rPr>
            </w:pPr>
            <w:r w:rsidRPr="001E146E">
              <w:rPr>
                <w:rFonts w:cs="Times New Roman"/>
                <w:b/>
                <w:sz w:val="20"/>
                <w:szCs w:val="20"/>
              </w:rPr>
              <w:t>2017 г.</w:t>
            </w: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887BFC">
            <w:pPr>
              <w:spacing w:line="240" w:lineRule="auto"/>
              <w:ind w:firstLine="0"/>
              <w:jc w:val="center"/>
              <w:rPr>
                <w:rFonts w:cs="Times New Roman"/>
                <w:b/>
                <w:sz w:val="20"/>
                <w:szCs w:val="20"/>
              </w:rPr>
            </w:pPr>
            <w:r w:rsidRPr="001E146E">
              <w:rPr>
                <w:rFonts w:cs="Times New Roman"/>
                <w:b/>
                <w:sz w:val="20"/>
                <w:szCs w:val="20"/>
              </w:rPr>
              <w:t>2018 г.</w:t>
            </w: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887BFC">
            <w:pPr>
              <w:spacing w:line="240" w:lineRule="auto"/>
              <w:ind w:firstLine="0"/>
              <w:jc w:val="center"/>
              <w:rPr>
                <w:rFonts w:cs="Times New Roman"/>
                <w:b/>
                <w:sz w:val="20"/>
                <w:szCs w:val="20"/>
              </w:rPr>
            </w:pPr>
            <w:r w:rsidRPr="001E146E">
              <w:rPr>
                <w:rFonts w:cs="Times New Roman"/>
                <w:b/>
                <w:sz w:val="20"/>
                <w:szCs w:val="20"/>
              </w:rPr>
              <w:t>2019 г.</w:t>
            </w: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887BFC">
            <w:pPr>
              <w:spacing w:line="240" w:lineRule="auto"/>
              <w:ind w:firstLine="0"/>
              <w:jc w:val="center"/>
              <w:rPr>
                <w:rFonts w:cs="Times New Roman"/>
                <w:b/>
                <w:sz w:val="20"/>
                <w:szCs w:val="20"/>
              </w:rPr>
            </w:pPr>
            <w:r w:rsidRPr="001E146E">
              <w:rPr>
                <w:rFonts w:cs="Times New Roman"/>
                <w:b/>
                <w:sz w:val="20"/>
                <w:szCs w:val="20"/>
              </w:rPr>
              <w:t>2020 г.</w:t>
            </w:r>
          </w:p>
        </w:tc>
      </w:tr>
      <w:tr w:rsidR="00D55A89" w:rsidRPr="001E146E" w:rsidTr="00220372">
        <w:trPr>
          <w:trHeight w:val="281"/>
        </w:trPr>
        <w:tc>
          <w:tcPr>
            <w:tcW w:w="373" w:type="dxa"/>
            <w:vMerge/>
            <w:tcBorders>
              <w:left w:val="single" w:sz="4" w:space="0" w:color="auto"/>
              <w:bottom w:val="single" w:sz="4" w:space="0" w:color="auto"/>
              <w:right w:val="single" w:sz="4" w:space="0" w:color="auto"/>
            </w:tcBorders>
            <w:vAlign w:val="center"/>
          </w:tcPr>
          <w:p w:rsidR="00D55A89" w:rsidRPr="001E146E" w:rsidRDefault="00D55A89" w:rsidP="00887BFC">
            <w:pPr>
              <w:spacing w:line="240" w:lineRule="auto"/>
              <w:ind w:firstLine="0"/>
              <w:jc w:val="center"/>
              <w:rPr>
                <w:rFonts w:cs="Times New Roman"/>
                <w:b/>
                <w:sz w:val="20"/>
                <w:szCs w:val="20"/>
              </w:rPr>
            </w:pPr>
          </w:p>
        </w:tc>
        <w:tc>
          <w:tcPr>
            <w:tcW w:w="3171" w:type="dxa"/>
            <w:gridSpan w:val="2"/>
            <w:vMerge/>
            <w:tcBorders>
              <w:left w:val="single" w:sz="4" w:space="0" w:color="auto"/>
              <w:bottom w:val="single" w:sz="4" w:space="0" w:color="auto"/>
              <w:right w:val="single" w:sz="4" w:space="0" w:color="auto"/>
            </w:tcBorders>
            <w:vAlign w:val="center"/>
          </w:tcPr>
          <w:p w:rsidR="00D55A89" w:rsidRPr="001E146E" w:rsidRDefault="00D55A89" w:rsidP="00887BFC">
            <w:pPr>
              <w:spacing w:line="240" w:lineRule="auto"/>
              <w:ind w:firstLine="0"/>
              <w:jc w:val="center"/>
              <w:rPr>
                <w:rFonts w:cs="Times New Roman"/>
                <w:b/>
                <w:iCs/>
                <w:color w:val="000000"/>
                <w:sz w:val="20"/>
                <w:szCs w:val="20"/>
              </w:rPr>
            </w:pPr>
          </w:p>
        </w:tc>
        <w:tc>
          <w:tcPr>
            <w:tcW w:w="992" w:type="dxa"/>
            <w:vMerge/>
            <w:tcBorders>
              <w:left w:val="single" w:sz="4" w:space="0" w:color="auto"/>
              <w:bottom w:val="single" w:sz="4" w:space="0" w:color="auto"/>
              <w:right w:val="single" w:sz="4" w:space="0" w:color="auto"/>
            </w:tcBorders>
          </w:tcPr>
          <w:p w:rsidR="00D55A89" w:rsidRPr="001E146E" w:rsidRDefault="00D55A89" w:rsidP="00887BF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887BFC">
            <w:pPr>
              <w:spacing w:line="240" w:lineRule="auto"/>
              <w:ind w:firstLine="0"/>
              <w:jc w:val="center"/>
              <w:rPr>
                <w:rFonts w:cs="Times New Roman"/>
                <w:b/>
                <w:sz w:val="20"/>
                <w:szCs w:val="20"/>
              </w:rPr>
            </w:pPr>
            <w:r w:rsidRPr="001E146E">
              <w:rPr>
                <w:rFonts w:cs="Times New Roman"/>
                <w:b/>
                <w:sz w:val="20"/>
                <w:szCs w:val="20"/>
              </w:rPr>
              <w:t>факт</w:t>
            </w:r>
          </w:p>
        </w:tc>
        <w:tc>
          <w:tcPr>
            <w:tcW w:w="4253" w:type="dxa"/>
            <w:gridSpan w:val="5"/>
            <w:tcBorders>
              <w:top w:val="single" w:sz="4" w:space="0" w:color="auto"/>
              <w:left w:val="single" w:sz="4" w:space="0" w:color="auto"/>
              <w:bottom w:val="single" w:sz="4" w:space="0" w:color="auto"/>
              <w:right w:val="single" w:sz="4" w:space="0" w:color="auto"/>
            </w:tcBorders>
            <w:vAlign w:val="center"/>
          </w:tcPr>
          <w:p w:rsidR="00D55A89" w:rsidRPr="001E146E" w:rsidRDefault="00D55A89" w:rsidP="00887BFC">
            <w:pPr>
              <w:spacing w:line="240" w:lineRule="auto"/>
              <w:ind w:firstLine="0"/>
              <w:jc w:val="center"/>
              <w:rPr>
                <w:rFonts w:cs="Times New Roman"/>
                <w:b/>
                <w:sz w:val="20"/>
                <w:szCs w:val="20"/>
              </w:rPr>
            </w:pPr>
            <w:r w:rsidRPr="001E146E">
              <w:rPr>
                <w:rFonts w:cs="Times New Roman"/>
                <w:b/>
                <w:sz w:val="20"/>
                <w:szCs w:val="20"/>
              </w:rPr>
              <w:t>прогноз</w:t>
            </w:r>
          </w:p>
        </w:tc>
      </w:tr>
      <w:tr w:rsidR="00D55A89" w:rsidRPr="001E146E" w:rsidTr="00B713DC">
        <w:trPr>
          <w:trHeight w:val="281"/>
        </w:trPr>
        <w:tc>
          <w:tcPr>
            <w:tcW w:w="373"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CE1524">
            <w:pPr>
              <w:numPr>
                <w:ilvl w:val="0"/>
                <w:numId w:val="31"/>
              </w:numPr>
              <w:spacing w:line="240" w:lineRule="auto"/>
              <w:ind w:left="0" w:firstLine="0"/>
              <w:jc w:val="left"/>
              <w:rPr>
                <w:rFonts w:cs="Times New Roman"/>
                <w:sz w:val="20"/>
                <w:szCs w:val="20"/>
              </w:rPr>
            </w:pPr>
          </w:p>
        </w:tc>
        <w:tc>
          <w:tcPr>
            <w:tcW w:w="3171" w:type="dxa"/>
            <w:gridSpan w:val="2"/>
            <w:tcBorders>
              <w:top w:val="single" w:sz="4" w:space="0" w:color="auto"/>
              <w:left w:val="single" w:sz="4" w:space="0" w:color="auto"/>
              <w:bottom w:val="single" w:sz="4" w:space="0" w:color="auto"/>
              <w:right w:val="single" w:sz="4" w:space="0" w:color="auto"/>
            </w:tcBorders>
            <w:vAlign w:val="center"/>
          </w:tcPr>
          <w:p w:rsidR="00D55A89" w:rsidRPr="001E146E" w:rsidRDefault="00D55A89" w:rsidP="005C7746">
            <w:pPr>
              <w:spacing w:line="240" w:lineRule="auto"/>
              <w:ind w:firstLine="0"/>
              <w:jc w:val="left"/>
              <w:textAlignment w:val="baseline"/>
              <w:rPr>
                <w:rFonts w:cs="Times New Roman"/>
                <w:iCs/>
                <w:color w:val="000000"/>
                <w:sz w:val="20"/>
                <w:szCs w:val="20"/>
              </w:rPr>
            </w:pPr>
            <w:r w:rsidRPr="001E146E">
              <w:rPr>
                <w:rFonts w:cs="Times New Roman"/>
                <w:sz w:val="20"/>
                <w:szCs w:val="20"/>
              </w:rPr>
              <w:t>Объем отгруженных предприятием товаров собственного производства, выполненных работ и услуг собственными силами</w:t>
            </w:r>
          </w:p>
        </w:tc>
        <w:tc>
          <w:tcPr>
            <w:tcW w:w="992"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36FF9">
            <w:pPr>
              <w:spacing w:line="240" w:lineRule="auto"/>
              <w:ind w:firstLine="0"/>
              <w:jc w:val="left"/>
              <w:rPr>
                <w:rFonts w:cs="Times New Roman"/>
                <w:b/>
                <w:sz w:val="20"/>
                <w:szCs w:val="20"/>
              </w:rPr>
            </w:pPr>
            <w:proofErr w:type="gramStart"/>
            <w:r w:rsidRPr="001E146E">
              <w:rPr>
                <w:rFonts w:cs="Times New Roman"/>
                <w:sz w:val="20"/>
                <w:szCs w:val="20"/>
              </w:rPr>
              <w:t>млн</w:t>
            </w:r>
            <w:proofErr w:type="gramEnd"/>
            <w:r w:rsidRPr="001E146E">
              <w:rPr>
                <w:rFonts w:cs="Times New Roman"/>
                <w:sz w:val="20"/>
                <w:szCs w:val="20"/>
              </w:rPr>
              <w:t xml:space="preserve"> руб.</w:t>
            </w: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r>
      <w:tr w:rsidR="00D55A89" w:rsidRPr="001E146E" w:rsidTr="00B713DC">
        <w:trPr>
          <w:trHeight w:val="281"/>
        </w:trPr>
        <w:tc>
          <w:tcPr>
            <w:tcW w:w="373"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CE1524">
            <w:pPr>
              <w:numPr>
                <w:ilvl w:val="0"/>
                <w:numId w:val="31"/>
              </w:numPr>
              <w:spacing w:line="240" w:lineRule="auto"/>
              <w:ind w:left="0" w:firstLine="0"/>
              <w:jc w:val="left"/>
              <w:rPr>
                <w:rFonts w:cs="Times New Roman"/>
                <w:sz w:val="20"/>
                <w:szCs w:val="20"/>
              </w:rPr>
            </w:pPr>
          </w:p>
        </w:tc>
        <w:tc>
          <w:tcPr>
            <w:tcW w:w="3171" w:type="dxa"/>
            <w:gridSpan w:val="2"/>
            <w:tcBorders>
              <w:top w:val="single" w:sz="4" w:space="0" w:color="auto"/>
              <w:left w:val="single" w:sz="4" w:space="0" w:color="auto"/>
              <w:bottom w:val="single" w:sz="4" w:space="0" w:color="auto"/>
              <w:right w:val="single" w:sz="4" w:space="0" w:color="auto"/>
            </w:tcBorders>
            <w:vAlign w:val="center"/>
          </w:tcPr>
          <w:p w:rsidR="00D55A89" w:rsidRPr="001E146E" w:rsidRDefault="00D55A89" w:rsidP="005C7746">
            <w:pPr>
              <w:spacing w:line="240" w:lineRule="auto"/>
              <w:ind w:left="228" w:firstLine="0"/>
              <w:jc w:val="left"/>
              <w:textAlignment w:val="baseline"/>
              <w:rPr>
                <w:rFonts w:cs="Times New Roman"/>
                <w:iCs/>
                <w:color w:val="000000"/>
                <w:sz w:val="20"/>
                <w:szCs w:val="20"/>
              </w:rPr>
            </w:pPr>
            <w:r w:rsidRPr="001E146E">
              <w:rPr>
                <w:rFonts w:cs="Times New Roman"/>
                <w:sz w:val="20"/>
                <w:szCs w:val="20"/>
              </w:rPr>
              <w:t>в том числе объем отгруженных предприятием товаров собственного производства, выполненных работ и услуг собственными силами, используемых другими предприятиями-участниками промышленного кластера</w:t>
            </w:r>
          </w:p>
        </w:tc>
        <w:tc>
          <w:tcPr>
            <w:tcW w:w="992"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36FF9">
            <w:pPr>
              <w:spacing w:line="240" w:lineRule="auto"/>
              <w:ind w:firstLine="0"/>
              <w:jc w:val="left"/>
              <w:rPr>
                <w:rFonts w:cs="Times New Roman"/>
                <w:b/>
                <w:sz w:val="20"/>
                <w:szCs w:val="20"/>
              </w:rPr>
            </w:pPr>
            <w:proofErr w:type="gramStart"/>
            <w:r w:rsidRPr="001E146E">
              <w:rPr>
                <w:rFonts w:cs="Times New Roman"/>
                <w:sz w:val="20"/>
                <w:szCs w:val="20"/>
              </w:rPr>
              <w:t>млн</w:t>
            </w:r>
            <w:proofErr w:type="gramEnd"/>
            <w:r w:rsidRPr="001E146E">
              <w:rPr>
                <w:rFonts w:cs="Times New Roman"/>
                <w:sz w:val="20"/>
                <w:szCs w:val="20"/>
              </w:rPr>
              <w:t xml:space="preserve"> руб.</w:t>
            </w: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r>
      <w:tr w:rsidR="00D55A89" w:rsidRPr="001E146E" w:rsidTr="00B713DC">
        <w:trPr>
          <w:trHeight w:val="281"/>
        </w:trPr>
        <w:tc>
          <w:tcPr>
            <w:tcW w:w="373"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CE1524">
            <w:pPr>
              <w:numPr>
                <w:ilvl w:val="0"/>
                <w:numId w:val="31"/>
              </w:numPr>
              <w:spacing w:line="240" w:lineRule="auto"/>
              <w:ind w:left="0" w:firstLine="0"/>
              <w:jc w:val="left"/>
              <w:rPr>
                <w:rFonts w:cs="Times New Roman"/>
                <w:sz w:val="20"/>
                <w:szCs w:val="20"/>
              </w:rPr>
            </w:pPr>
          </w:p>
        </w:tc>
        <w:tc>
          <w:tcPr>
            <w:tcW w:w="3171" w:type="dxa"/>
            <w:gridSpan w:val="2"/>
            <w:tcBorders>
              <w:top w:val="single" w:sz="4" w:space="0" w:color="auto"/>
              <w:left w:val="single" w:sz="4" w:space="0" w:color="auto"/>
              <w:bottom w:val="single" w:sz="4" w:space="0" w:color="auto"/>
              <w:right w:val="single" w:sz="4" w:space="0" w:color="auto"/>
            </w:tcBorders>
            <w:vAlign w:val="center"/>
          </w:tcPr>
          <w:p w:rsidR="00D55A89" w:rsidRPr="001E146E" w:rsidRDefault="00D55A89" w:rsidP="005C7746">
            <w:pPr>
              <w:spacing w:line="240" w:lineRule="auto"/>
              <w:ind w:left="228" w:firstLine="0"/>
              <w:jc w:val="left"/>
              <w:textAlignment w:val="baseline"/>
              <w:rPr>
                <w:rFonts w:cs="Times New Roman"/>
                <w:iCs/>
                <w:color w:val="000000"/>
                <w:sz w:val="20"/>
                <w:szCs w:val="20"/>
              </w:rPr>
            </w:pPr>
            <w:r w:rsidRPr="001E146E">
              <w:rPr>
                <w:rFonts w:cs="Times New Roman"/>
                <w:sz w:val="20"/>
                <w:szCs w:val="20"/>
              </w:rPr>
              <w:t>в том числе объем экспорта предприятием товаров собственного производства</w:t>
            </w:r>
          </w:p>
        </w:tc>
        <w:tc>
          <w:tcPr>
            <w:tcW w:w="992"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36FF9">
            <w:pPr>
              <w:spacing w:line="240" w:lineRule="auto"/>
              <w:ind w:firstLine="0"/>
              <w:jc w:val="left"/>
              <w:rPr>
                <w:rFonts w:cs="Times New Roman"/>
                <w:b/>
                <w:sz w:val="20"/>
                <w:szCs w:val="20"/>
              </w:rPr>
            </w:pPr>
            <w:proofErr w:type="gramStart"/>
            <w:r w:rsidRPr="001E146E">
              <w:rPr>
                <w:rFonts w:cs="Times New Roman"/>
                <w:sz w:val="20"/>
                <w:szCs w:val="20"/>
              </w:rPr>
              <w:t>млн</w:t>
            </w:r>
            <w:proofErr w:type="gramEnd"/>
            <w:r w:rsidRPr="001E146E">
              <w:rPr>
                <w:rFonts w:cs="Times New Roman"/>
                <w:sz w:val="20"/>
                <w:szCs w:val="20"/>
              </w:rPr>
              <w:t xml:space="preserve"> руб.</w:t>
            </w: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r>
      <w:tr w:rsidR="00D55A89" w:rsidRPr="001E146E" w:rsidTr="00B713DC">
        <w:trPr>
          <w:trHeight w:val="281"/>
        </w:trPr>
        <w:tc>
          <w:tcPr>
            <w:tcW w:w="373"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CE1524">
            <w:pPr>
              <w:numPr>
                <w:ilvl w:val="0"/>
                <w:numId w:val="31"/>
              </w:numPr>
              <w:spacing w:line="240" w:lineRule="auto"/>
              <w:ind w:left="0" w:firstLine="0"/>
              <w:jc w:val="left"/>
              <w:rPr>
                <w:rFonts w:cs="Times New Roman"/>
                <w:sz w:val="20"/>
                <w:szCs w:val="20"/>
              </w:rPr>
            </w:pPr>
          </w:p>
        </w:tc>
        <w:tc>
          <w:tcPr>
            <w:tcW w:w="3171" w:type="dxa"/>
            <w:gridSpan w:val="2"/>
            <w:tcBorders>
              <w:top w:val="single" w:sz="4" w:space="0" w:color="auto"/>
              <w:left w:val="single" w:sz="4" w:space="0" w:color="auto"/>
              <w:bottom w:val="single" w:sz="4" w:space="0" w:color="auto"/>
              <w:right w:val="single" w:sz="4" w:space="0" w:color="auto"/>
            </w:tcBorders>
            <w:vAlign w:val="center"/>
          </w:tcPr>
          <w:p w:rsidR="00D55A89" w:rsidRPr="001E146E" w:rsidRDefault="008C0452" w:rsidP="00761D20">
            <w:pPr>
              <w:spacing w:line="240" w:lineRule="auto"/>
              <w:ind w:firstLine="0"/>
              <w:jc w:val="left"/>
              <w:textAlignment w:val="baseline"/>
              <w:rPr>
                <w:rFonts w:cs="Times New Roman"/>
                <w:iCs/>
                <w:color w:val="000000"/>
                <w:sz w:val="20"/>
                <w:szCs w:val="20"/>
              </w:rPr>
            </w:pPr>
            <w:r>
              <w:rPr>
                <w:rFonts w:cs="Times New Roman"/>
                <w:color w:val="000000"/>
                <w:sz w:val="20"/>
                <w:szCs w:val="20"/>
              </w:rPr>
              <w:t>Добавленная</w:t>
            </w:r>
            <w:r w:rsidR="00D55A89" w:rsidRPr="001E146E">
              <w:rPr>
                <w:rFonts w:cs="Times New Roman"/>
                <w:color w:val="000000"/>
                <w:sz w:val="20"/>
                <w:szCs w:val="20"/>
              </w:rPr>
              <w:t xml:space="preserve"> стоимост</w:t>
            </w:r>
            <w:r>
              <w:rPr>
                <w:rFonts w:cs="Times New Roman"/>
                <w:color w:val="000000"/>
                <w:sz w:val="20"/>
                <w:szCs w:val="20"/>
              </w:rPr>
              <w:t>ь</w:t>
            </w:r>
            <w:r w:rsidR="00D55A89" w:rsidRPr="001E146E">
              <w:rPr>
                <w:rFonts w:cs="Times New Roman"/>
                <w:sz w:val="20"/>
                <w:szCs w:val="20"/>
              </w:rPr>
              <w:t>, создаваем</w:t>
            </w:r>
            <w:r>
              <w:rPr>
                <w:rFonts w:cs="Times New Roman"/>
                <w:sz w:val="20"/>
                <w:szCs w:val="20"/>
              </w:rPr>
              <w:t>ая</w:t>
            </w:r>
            <w:r w:rsidR="00D55A89" w:rsidRPr="001E146E">
              <w:rPr>
                <w:rFonts w:cs="Times New Roman"/>
                <w:sz w:val="20"/>
                <w:szCs w:val="20"/>
              </w:rPr>
              <w:t xml:space="preserve"> предприятием </w:t>
            </w:r>
            <w:r w:rsidR="00D55A89" w:rsidRPr="001E146E">
              <w:rPr>
                <w:rFonts w:cs="Times New Roman"/>
                <w:sz w:val="20"/>
              </w:rPr>
              <w:t>&lt;1&gt;</w:t>
            </w:r>
          </w:p>
        </w:tc>
        <w:tc>
          <w:tcPr>
            <w:tcW w:w="992"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36FF9">
            <w:pPr>
              <w:spacing w:line="240" w:lineRule="auto"/>
              <w:ind w:firstLine="0"/>
              <w:jc w:val="left"/>
              <w:rPr>
                <w:rFonts w:cs="Times New Roman"/>
                <w:b/>
                <w:sz w:val="20"/>
                <w:szCs w:val="20"/>
              </w:rPr>
            </w:pPr>
            <w:proofErr w:type="gramStart"/>
            <w:r w:rsidRPr="001E146E">
              <w:rPr>
                <w:rFonts w:cs="Times New Roman"/>
                <w:sz w:val="20"/>
                <w:szCs w:val="20"/>
              </w:rPr>
              <w:t>млн</w:t>
            </w:r>
            <w:proofErr w:type="gramEnd"/>
            <w:r w:rsidRPr="001E146E">
              <w:rPr>
                <w:rFonts w:cs="Times New Roman"/>
                <w:sz w:val="20"/>
                <w:szCs w:val="20"/>
              </w:rPr>
              <w:t xml:space="preserve"> руб.</w:t>
            </w: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r>
      <w:tr w:rsidR="00D55A89" w:rsidRPr="001E146E" w:rsidTr="00B713DC">
        <w:trPr>
          <w:trHeight w:val="281"/>
        </w:trPr>
        <w:tc>
          <w:tcPr>
            <w:tcW w:w="373"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CE1524">
            <w:pPr>
              <w:numPr>
                <w:ilvl w:val="0"/>
                <w:numId w:val="31"/>
              </w:numPr>
              <w:spacing w:line="240" w:lineRule="auto"/>
              <w:ind w:left="0" w:firstLine="0"/>
              <w:jc w:val="left"/>
              <w:rPr>
                <w:rFonts w:cs="Times New Roman"/>
                <w:sz w:val="20"/>
                <w:szCs w:val="20"/>
              </w:rPr>
            </w:pPr>
          </w:p>
        </w:tc>
        <w:tc>
          <w:tcPr>
            <w:tcW w:w="3171" w:type="dxa"/>
            <w:gridSpan w:val="2"/>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36FF9">
            <w:pPr>
              <w:spacing w:line="240" w:lineRule="auto"/>
              <w:ind w:firstLine="0"/>
              <w:jc w:val="left"/>
              <w:textAlignment w:val="baseline"/>
              <w:rPr>
                <w:rFonts w:cs="Times New Roman"/>
                <w:iCs/>
                <w:color w:val="000000"/>
                <w:sz w:val="20"/>
                <w:szCs w:val="20"/>
              </w:rPr>
            </w:pPr>
            <w:r w:rsidRPr="001E146E">
              <w:rPr>
                <w:rFonts w:cs="Times New Roman"/>
                <w:color w:val="000000"/>
                <w:sz w:val="20"/>
                <w:szCs w:val="20"/>
              </w:rPr>
              <w:t>Количество рабочих мест на предприятии</w:t>
            </w:r>
          </w:p>
        </w:tc>
        <w:tc>
          <w:tcPr>
            <w:tcW w:w="992"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36FF9">
            <w:pPr>
              <w:spacing w:line="240" w:lineRule="auto"/>
              <w:ind w:firstLine="0"/>
              <w:jc w:val="left"/>
              <w:rPr>
                <w:rFonts w:cs="Times New Roman"/>
                <w:b/>
                <w:sz w:val="20"/>
                <w:szCs w:val="20"/>
              </w:rPr>
            </w:pPr>
            <w:r w:rsidRPr="001E146E">
              <w:rPr>
                <w:rFonts w:cs="Times New Roman"/>
                <w:color w:val="000000"/>
                <w:sz w:val="20"/>
                <w:szCs w:val="20"/>
              </w:rPr>
              <w:t>ед.</w:t>
            </w:r>
            <w:r w:rsidRPr="001E146E">
              <w:rPr>
                <w:rFonts w:cs="Times New Roman"/>
                <w:sz w:val="20"/>
                <w:szCs w:val="20"/>
              </w:rPr>
              <w:t>, на конец года</w:t>
            </w: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r>
      <w:tr w:rsidR="00D55A89" w:rsidRPr="001E146E" w:rsidTr="00B713DC">
        <w:trPr>
          <w:trHeight w:val="281"/>
        </w:trPr>
        <w:tc>
          <w:tcPr>
            <w:tcW w:w="373"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CE1524">
            <w:pPr>
              <w:numPr>
                <w:ilvl w:val="0"/>
                <w:numId w:val="31"/>
              </w:numPr>
              <w:spacing w:line="240" w:lineRule="auto"/>
              <w:ind w:left="0" w:firstLine="0"/>
              <w:jc w:val="left"/>
              <w:rPr>
                <w:rFonts w:cs="Times New Roman"/>
                <w:sz w:val="20"/>
                <w:szCs w:val="20"/>
              </w:rPr>
            </w:pPr>
          </w:p>
        </w:tc>
        <w:tc>
          <w:tcPr>
            <w:tcW w:w="3171" w:type="dxa"/>
            <w:gridSpan w:val="2"/>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left="228" w:firstLine="0"/>
              <w:jc w:val="left"/>
              <w:textAlignment w:val="baseline"/>
              <w:rPr>
                <w:rFonts w:cs="Times New Roman"/>
                <w:iCs/>
                <w:color w:val="000000"/>
                <w:sz w:val="20"/>
                <w:szCs w:val="20"/>
              </w:rPr>
            </w:pPr>
            <w:r w:rsidRPr="001E146E">
              <w:rPr>
                <w:rFonts w:cs="Times New Roman"/>
                <w:color w:val="000000"/>
                <w:sz w:val="20"/>
                <w:szCs w:val="20"/>
              </w:rPr>
              <w:t xml:space="preserve">в </w:t>
            </w:r>
            <w:r w:rsidRPr="001E146E">
              <w:rPr>
                <w:rFonts w:cs="Times New Roman"/>
                <w:sz w:val="20"/>
                <w:szCs w:val="20"/>
              </w:rPr>
              <w:t>том</w:t>
            </w:r>
            <w:r w:rsidRPr="001E146E">
              <w:rPr>
                <w:rFonts w:cs="Times New Roman"/>
                <w:color w:val="000000"/>
                <w:sz w:val="20"/>
                <w:szCs w:val="20"/>
              </w:rPr>
              <w:t xml:space="preserve"> числе количество высокопроизводительных рабочих мест на предприятии </w:t>
            </w:r>
            <w:r w:rsidRPr="001E146E">
              <w:rPr>
                <w:rFonts w:cs="Times New Roman"/>
                <w:sz w:val="20"/>
              </w:rPr>
              <w:t xml:space="preserve">&lt;2&gt; </w:t>
            </w:r>
          </w:p>
        </w:tc>
        <w:tc>
          <w:tcPr>
            <w:tcW w:w="992"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36FF9">
            <w:pPr>
              <w:spacing w:line="240" w:lineRule="auto"/>
              <w:ind w:firstLine="0"/>
              <w:jc w:val="left"/>
              <w:rPr>
                <w:rFonts w:cs="Times New Roman"/>
                <w:b/>
                <w:sz w:val="20"/>
                <w:szCs w:val="20"/>
              </w:rPr>
            </w:pPr>
            <w:r w:rsidRPr="001E146E">
              <w:rPr>
                <w:rFonts w:cs="Times New Roman"/>
                <w:color w:val="000000"/>
                <w:sz w:val="20"/>
                <w:szCs w:val="20"/>
              </w:rPr>
              <w:t>ед.</w:t>
            </w:r>
            <w:r w:rsidRPr="001E146E">
              <w:rPr>
                <w:rFonts w:cs="Times New Roman"/>
                <w:sz w:val="20"/>
                <w:szCs w:val="20"/>
              </w:rPr>
              <w:t>, на конец года</w:t>
            </w: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r>
      <w:tr w:rsidR="00D55A89" w:rsidRPr="001E146E" w:rsidTr="00B713DC">
        <w:trPr>
          <w:trHeight w:val="281"/>
        </w:trPr>
        <w:tc>
          <w:tcPr>
            <w:tcW w:w="373"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CE1524">
            <w:pPr>
              <w:numPr>
                <w:ilvl w:val="0"/>
                <w:numId w:val="31"/>
              </w:numPr>
              <w:spacing w:line="240" w:lineRule="auto"/>
              <w:ind w:left="0" w:firstLine="0"/>
              <w:jc w:val="left"/>
              <w:rPr>
                <w:rFonts w:cs="Times New Roman"/>
                <w:sz w:val="20"/>
                <w:szCs w:val="20"/>
              </w:rPr>
            </w:pPr>
          </w:p>
        </w:tc>
        <w:tc>
          <w:tcPr>
            <w:tcW w:w="3171" w:type="dxa"/>
            <w:gridSpan w:val="2"/>
            <w:tcBorders>
              <w:top w:val="single" w:sz="4" w:space="0" w:color="auto"/>
              <w:left w:val="single" w:sz="4" w:space="0" w:color="auto"/>
              <w:bottom w:val="single" w:sz="4" w:space="0" w:color="auto"/>
              <w:right w:val="single" w:sz="4" w:space="0" w:color="auto"/>
            </w:tcBorders>
            <w:vAlign w:val="center"/>
          </w:tcPr>
          <w:p w:rsidR="00D55A89" w:rsidRPr="001E146E" w:rsidRDefault="00D55A89" w:rsidP="005157FA">
            <w:pPr>
              <w:spacing w:line="240" w:lineRule="auto"/>
              <w:ind w:firstLine="0"/>
              <w:jc w:val="left"/>
              <w:textAlignment w:val="baseline"/>
              <w:rPr>
                <w:rFonts w:cs="Times New Roman"/>
                <w:iCs/>
                <w:color w:val="000000"/>
                <w:sz w:val="20"/>
                <w:szCs w:val="20"/>
              </w:rPr>
            </w:pPr>
            <w:r w:rsidRPr="001E146E">
              <w:rPr>
                <w:rFonts w:cs="Times New Roman"/>
                <w:sz w:val="20"/>
                <w:szCs w:val="20"/>
              </w:rPr>
              <w:t>Объем налоговых и таможенных платежей предприятия в бюджеты всех уровней</w:t>
            </w:r>
          </w:p>
        </w:tc>
        <w:tc>
          <w:tcPr>
            <w:tcW w:w="992"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36FF9">
            <w:pPr>
              <w:spacing w:line="240" w:lineRule="auto"/>
              <w:ind w:firstLine="0"/>
              <w:jc w:val="left"/>
              <w:rPr>
                <w:rFonts w:cs="Times New Roman"/>
                <w:b/>
                <w:sz w:val="20"/>
                <w:szCs w:val="20"/>
              </w:rPr>
            </w:pPr>
            <w:proofErr w:type="gramStart"/>
            <w:r w:rsidRPr="001E146E">
              <w:rPr>
                <w:rFonts w:cs="Times New Roman"/>
                <w:color w:val="000000"/>
                <w:sz w:val="20"/>
                <w:szCs w:val="20"/>
              </w:rPr>
              <w:t>млн</w:t>
            </w:r>
            <w:proofErr w:type="gramEnd"/>
            <w:r w:rsidRPr="001E146E">
              <w:rPr>
                <w:rFonts w:cs="Times New Roman"/>
                <w:sz w:val="20"/>
                <w:szCs w:val="20"/>
              </w:rPr>
              <w:t xml:space="preserve"> руб.</w:t>
            </w: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r>
      <w:tr w:rsidR="00D55A89" w:rsidRPr="001E146E" w:rsidTr="00B713DC">
        <w:trPr>
          <w:trHeight w:val="281"/>
        </w:trPr>
        <w:tc>
          <w:tcPr>
            <w:tcW w:w="373"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CE1524">
            <w:pPr>
              <w:numPr>
                <w:ilvl w:val="0"/>
                <w:numId w:val="31"/>
              </w:numPr>
              <w:spacing w:line="240" w:lineRule="auto"/>
              <w:ind w:left="0" w:firstLine="0"/>
              <w:jc w:val="left"/>
              <w:rPr>
                <w:rFonts w:cs="Times New Roman"/>
                <w:sz w:val="20"/>
                <w:szCs w:val="20"/>
              </w:rPr>
            </w:pPr>
          </w:p>
        </w:tc>
        <w:tc>
          <w:tcPr>
            <w:tcW w:w="3171" w:type="dxa"/>
            <w:gridSpan w:val="2"/>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36FF9">
            <w:pPr>
              <w:spacing w:line="240" w:lineRule="auto"/>
              <w:ind w:left="228" w:firstLine="0"/>
              <w:jc w:val="left"/>
              <w:textAlignment w:val="baseline"/>
              <w:rPr>
                <w:rFonts w:cs="Times New Roman"/>
                <w:iCs/>
                <w:color w:val="000000"/>
                <w:sz w:val="20"/>
                <w:szCs w:val="20"/>
              </w:rPr>
            </w:pPr>
            <w:r w:rsidRPr="001E146E">
              <w:rPr>
                <w:rFonts w:cs="Times New Roman"/>
                <w:color w:val="000000"/>
                <w:sz w:val="20"/>
                <w:szCs w:val="20"/>
              </w:rPr>
              <w:t xml:space="preserve">в том </w:t>
            </w:r>
            <w:r w:rsidRPr="001E146E">
              <w:rPr>
                <w:rFonts w:cs="Times New Roman"/>
                <w:sz w:val="20"/>
                <w:szCs w:val="20"/>
              </w:rPr>
              <w:t>числе</w:t>
            </w:r>
            <w:r w:rsidRPr="001E146E">
              <w:rPr>
                <w:rFonts w:cs="Times New Roman"/>
                <w:color w:val="000000"/>
                <w:sz w:val="20"/>
                <w:szCs w:val="20"/>
              </w:rPr>
              <w:t xml:space="preserve"> </w:t>
            </w:r>
            <w:r w:rsidRPr="001E146E">
              <w:rPr>
                <w:rFonts w:cs="Times New Roman"/>
                <w:sz w:val="20"/>
                <w:szCs w:val="20"/>
              </w:rPr>
              <w:t xml:space="preserve">объем налоговых и </w:t>
            </w:r>
            <w:r w:rsidRPr="001E146E">
              <w:rPr>
                <w:rFonts w:cs="Times New Roman"/>
                <w:sz w:val="20"/>
                <w:szCs w:val="20"/>
              </w:rPr>
              <w:lastRenderedPageBreak/>
              <w:t>таможенных платежей предприятия в федеральный бюджет</w:t>
            </w:r>
          </w:p>
        </w:tc>
        <w:tc>
          <w:tcPr>
            <w:tcW w:w="992"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36FF9">
            <w:pPr>
              <w:spacing w:line="240" w:lineRule="auto"/>
              <w:ind w:firstLine="0"/>
              <w:jc w:val="left"/>
              <w:rPr>
                <w:rFonts w:cs="Times New Roman"/>
                <w:b/>
                <w:sz w:val="20"/>
                <w:szCs w:val="20"/>
              </w:rPr>
            </w:pPr>
            <w:proofErr w:type="gramStart"/>
            <w:r w:rsidRPr="001E146E">
              <w:rPr>
                <w:rFonts w:cs="Times New Roman"/>
                <w:color w:val="000000"/>
                <w:sz w:val="20"/>
                <w:szCs w:val="20"/>
              </w:rPr>
              <w:lastRenderedPageBreak/>
              <w:t>млн</w:t>
            </w:r>
            <w:proofErr w:type="gramEnd"/>
            <w:r w:rsidRPr="001E146E">
              <w:rPr>
                <w:rFonts w:cs="Times New Roman"/>
                <w:sz w:val="20"/>
                <w:szCs w:val="20"/>
              </w:rPr>
              <w:t xml:space="preserve"> руб.</w:t>
            </w: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r>
      <w:tr w:rsidR="00D55A89" w:rsidRPr="001E146E" w:rsidTr="00B713DC">
        <w:trPr>
          <w:trHeight w:val="281"/>
        </w:trPr>
        <w:tc>
          <w:tcPr>
            <w:tcW w:w="373"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CE1524">
            <w:pPr>
              <w:numPr>
                <w:ilvl w:val="0"/>
                <w:numId w:val="31"/>
              </w:numPr>
              <w:spacing w:line="240" w:lineRule="auto"/>
              <w:ind w:left="0" w:firstLine="0"/>
              <w:jc w:val="left"/>
              <w:rPr>
                <w:rFonts w:cs="Times New Roman"/>
                <w:sz w:val="20"/>
                <w:szCs w:val="20"/>
              </w:rPr>
            </w:pPr>
          </w:p>
        </w:tc>
        <w:tc>
          <w:tcPr>
            <w:tcW w:w="3171" w:type="dxa"/>
            <w:gridSpan w:val="2"/>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36FF9">
            <w:pPr>
              <w:spacing w:line="240" w:lineRule="auto"/>
              <w:ind w:firstLine="0"/>
              <w:jc w:val="left"/>
              <w:textAlignment w:val="baseline"/>
              <w:rPr>
                <w:rFonts w:cs="Times New Roman"/>
                <w:sz w:val="20"/>
                <w:szCs w:val="20"/>
              </w:rPr>
            </w:pPr>
            <w:r w:rsidRPr="001E146E">
              <w:rPr>
                <w:rFonts w:cs="Times New Roman"/>
                <w:sz w:val="20"/>
                <w:szCs w:val="20"/>
              </w:rPr>
              <w:t>Общий объем инвестиций в основной капитал предприятия</w:t>
            </w:r>
          </w:p>
        </w:tc>
        <w:tc>
          <w:tcPr>
            <w:tcW w:w="992"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36FF9">
            <w:pPr>
              <w:autoSpaceDE w:val="0"/>
              <w:autoSpaceDN w:val="0"/>
              <w:spacing w:line="240" w:lineRule="auto"/>
              <w:ind w:firstLine="0"/>
              <w:jc w:val="left"/>
              <w:rPr>
                <w:rFonts w:cs="Times New Roman"/>
                <w:sz w:val="20"/>
                <w:szCs w:val="20"/>
              </w:rPr>
            </w:pPr>
            <w:proofErr w:type="gramStart"/>
            <w:r w:rsidRPr="001E146E">
              <w:rPr>
                <w:rFonts w:cs="Times New Roman"/>
                <w:sz w:val="20"/>
                <w:szCs w:val="20"/>
              </w:rPr>
              <w:t>млн</w:t>
            </w:r>
            <w:proofErr w:type="gramEnd"/>
            <w:r w:rsidRPr="001E146E">
              <w:rPr>
                <w:rFonts w:cs="Times New Roman"/>
                <w:sz w:val="20"/>
                <w:szCs w:val="20"/>
              </w:rPr>
              <w:t xml:space="preserve"> руб.</w:t>
            </w: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r>
      <w:tr w:rsidR="00D55A89" w:rsidRPr="001E146E" w:rsidTr="00B713DC">
        <w:trPr>
          <w:trHeight w:val="281"/>
        </w:trPr>
        <w:tc>
          <w:tcPr>
            <w:tcW w:w="373"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CE1524">
            <w:pPr>
              <w:numPr>
                <w:ilvl w:val="0"/>
                <w:numId w:val="31"/>
              </w:numPr>
              <w:spacing w:line="240" w:lineRule="auto"/>
              <w:ind w:left="0" w:firstLine="0"/>
              <w:jc w:val="left"/>
              <w:rPr>
                <w:rFonts w:cs="Times New Roman"/>
                <w:sz w:val="20"/>
                <w:szCs w:val="20"/>
              </w:rPr>
            </w:pPr>
          </w:p>
        </w:tc>
        <w:tc>
          <w:tcPr>
            <w:tcW w:w="3171" w:type="dxa"/>
            <w:gridSpan w:val="2"/>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36FF9">
            <w:pPr>
              <w:spacing w:line="240" w:lineRule="auto"/>
              <w:ind w:left="228" w:firstLine="0"/>
              <w:jc w:val="left"/>
              <w:textAlignment w:val="baseline"/>
              <w:rPr>
                <w:rFonts w:cs="Times New Roman"/>
                <w:sz w:val="20"/>
                <w:szCs w:val="20"/>
              </w:rPr>
            </w:pPr>
            <w:r w:rsidRPr="001E146E">
              <w:rPr>
                <w:rFonts w:cs="Times New Roman"/>
                <w:sz w:val="20"/>
                <w:szCs w:val="20"/>
              </w:rPr>
              <w:t>в том числе объем внебюджетных инвестиций в основной капитал предприятия</w:t>
            </w:r>
          </w:p>
        </w:tc>
        <w:tc>
          <w:tcPr>
            <w:tcW w:w="992"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36FF9">
            <w:pPr>
              <w:autoSpaceDE w:val="0"/>
              <w:autoSpaceDN w:val="0"/>
              <w:spacing w:line="240" w:lineRule="auto"/>
              <w:ind w:firstLine="0"/>
              <w:jc w:val="left"/>
              <w:rPr>
                <w:rFonts w:cs="Times New Roman"/>
                <w:sz w:val="20"/>
                <w:szCs w:val="20"/>
              </w:rPr>
            </w:pPr>
            <w:proofErr w:type="gramStart"/>
            <w:r w:rsidRPr="001E146E">
              <w:rPr>
                <w:rFonts w:cs="Times New Roman"/>
                <w:sz w:val="20"/>
                <w:szCs w:val="20"/>
              </w:rPr>
              <w:t>млн</w:t>
            </w:r>
            <w:proofErr w:type="gramEnd"/>
            <w:r w:rsidRPr="001E146E">
              <w:rPr>
                <w:rFonts w:cs="Times New Roman"/>
                <w:sz w:val="20"/>
                <w:szCs w:val="20"/>
              </w:rPr>
              <w:t xml:space="preserve"> руб.</w:t>
            </w: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r>
      <w:tr w:rsidR="00D55A89" w:rsidRPr="001E146E" w:rsidTr="00B713DC">
        <w:trPr>
          <w:trHeight w:val="281"/>
        </w:trPr>
        <w:tc>
          <w:tcPr>
            <w:tcW w:w="373"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CE1524">
            <w:pPr>
              <w:numPr>
                <w:ilvl w:val="0"/>
                <w:numId w:val="31"/>
              </w:numPr>
              <w:spacing w:line="240" w:lineRule="auto"/>
              <w:ind w:left="0" w:firstLine="0"/>
              <w:jc w:val="left"/>
              <w:rPr>
                <w:rFonts w:cs="Times New Roman"/>
                <w:sz w:val="20"/>
                <w:szCs w:val="20"/>
              </w:rPr>
            </w:pPr>
          </w:p>
        </w:tc>
        <w:tc>
          <w:tcPr>
            <w:tcW w:w="3171" w:type="dxa"/>
            <w:gridSpan w:val="2"/>
            <w:tcBorders>
              <w:top w:val="single" w:sz="4" w:space="0" w:color="auto"/>
              <w:left w:val="single" w:sz="4" w:space="0" w:color="auto"/>
              <w:bottom w:val="single" w:sz="4" w:space="0" w:color="auto"/>
              <w:right w:val="single" w:sz="4" w:space="0" w:color="auto"/>
            </w:tcBorders>
            <w:vAlign w:val="center"/>
          </w:tcPr>
          <w:p w:rsidR="00D55A89" w:rsidRPr="001E146E" w:rsidRDefault="00D55A89" w:rsidP="00C02A89">
            <w:pPr>
              <w:autoSpaceDE w:val="0"/>
              <w:autoSpaceDN w:val="0"/>
              <w:spacing w:line="240" w:lineRule="auto"/>
              <w:ind w:firstLine="0"/>
              <w:jc w:val="left"/>
              <w:rPr>
                <w:rFonts w:cs="Times New Roman"/>
                <w:color w:val="231F20"/>
                <w:sz w:val="20"/>
                <w:szCs w:val="20"/>
              </w:rPr>
            </w:pPr>
            <w:r w:rsidRPr="001E146E">
              <w:rPr>
                <w:rFonts w:cs="Times New Roman"/>
                <w:color w:val="000000"/>
                <w:sz w:val="20"/>
                <w:szCs w:val="20"/>
              </w:rPr>
              <w:t xml:space="preserve">Объем затрат участника кластера на </w:t>
            </w:r>
            <w:r>
              <w:rPr>
                <w:rFonts w:cs="Times New Roman"/>
                <w:color w:val="000000"/>
                <w:sz w:val="20"/>
                <w:szCs w:val="20"/>
              </w:rPr>
              <w:t xml:space="preserve">научные </w:t>
            </w:r>
            <w:r w:rsidRPr="001E146E">
              <w:rPr>
                <w:rFonts w:cs="Times New Roman"/>
                <w:color w:val="000000"/>
                <w:sz w:val="20"/>
                <w:szCs w:val="20"/>
              </w:rPr>
              <w:t>исследования и разработки</w:t>
            </w:r>
            <w:r>
              <w:rPr>
                <w:rStyle w:val="af5"/>
                <w:color w:val="000000"/>
                <w:sz w:val="20"/>
                <w:szCs w:val="20"/>
              </w:rPr>
              <w:footnoteReference w:id="6"/>
            </w:r>
            <w:r w:rsidRPr="001E146E">
              <w:rPr>
                <w:rStyle w:val="af5"/>
                <w:rFonts w:eastAsiaTheme="majorEastAsia"/>
                <w:color w:val="231F20"/>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C02A89">
            <w:pPr>
              <w:autoSpaceDE w:val="0"/>
              <w:autoSpaceDN w:val="0"/>
              <w:spacing w:line="240" w:lineRule="auto"/>
              <w:ind w:firstLine="0"/>
              <w:jc w:val="left"/>
              <w:rPr>
                <w:rFonts w:cs="Times New Roman"/>
                <w:sz w:val="20"/>
                <w:szCs w:val="20"/>
              </w:rPr>
            </w:pPr>
            <w:proofErr w:type="spellStart"/>
            <w:proofErr w:type="gramStart"/>
            <w:r w:rsidRPr="001E146E">
              <w:rPr>
                <w:rFonts w:cs="Times New Roman"/>
                <w:color w:val="231F20"/>
                <w:sz w:val="20"/>
                <w:szCs w:val="20"/>
              </w:rPr>
              <w:t>млн</w:t>
            </w:r>
            <w:proofErr w:type="spellEnd"/>
            <w:proofErr w:type="gramEnd"/>
            <w:r w:rsidRPr="001E146E">
              <w:rPr>
                <w:rFonts w:cs="Times New Roman"/>
                <w:color w:val="231F20"/>
                <w:sz w:val="20"/>
                <w:szCs w:val="20"/>
              </w:rPr>
              <w:t xml:space="preserve"> руб.</w:t>
            </w: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r>
      <w:tr w:rsidR="00D55A89" w:rsidRPr="001E146E" w:rsidTr="00B713DC">
        <w:trPr>
          <w:trHeight w:val="281"/>
        </w:trPr>
        <w:tc>
          <w:tcPr>
            <w:tcW w:w="373"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CE1524">
            <w:pPr>
              <w:numPr>
                <w:ilvl w:val="0"/>
                <w:numId w:val="31"/>
              </w:numPr>
              <w:spacing w:line="240" w:lineRule="auto"/>
              <w:ind w:left="0" w:firstLine="0"/>
              <w:jc w:val="left"/>
              <w:rPr>
                <w:rFonts w:cs="Times New Roman"/>
                <w:sz w:val="20"/>
                <w:szCs w:val="20"/>
              </w:rPr>
            </w:pPr>
          </w:p>
        </w:tc>
        <w:tc>
          <w:tcPr>
            <w:tcW w:w="3171" w:type="dxa"/>
            <w:gridSpan w:val="2"/>
            <w:tcBorders>
              <w:top w:val="single" w:sz="4" w:space="0" w:color="auto"/>
              <w:left w:val="single" w:sz="4" w:space="0" w:color="auto"/>
              <w:bottom w:val="single" w:sz="4" w:space="0" w:color="auto"/>
              <w:right w:val="single" w:sz="4" w:space="0" w:color="auto"/>
            </w:tcBorders>
            <w:vAlign w:val="center"/>
          </w:tcPr>
          <w:p w:rsidR="00D55A89" w:rsidRPr="001E146E" w:rsidDel="00945D4C" w:rsidRDefault="00D55A89" w:rsidP="00C30B5B">
            <w:pPr>
              <w:autoSpaceDE w:val="0"/>
              <w:autoSpaceDN w:val="0"/>
              <w:spacing w:line="240" w:lineRule="auto"/>
              <w:ind w:firstLine="0"/>
              <w:jc w:val="left"/>
              <w:rPr>
                <w:sz w:val="20"/>
                <w:szCs w:val="20"/>
              </w:rPr>
            </w:pPr>
            <w:r w:rsidRPr="001E146E">
              <w:rPr>
                <w:color w:val="000000"/>
                <w:sz w:val="20"/>
                <w:szCs w:val="20"/>
              </w:rPr>
              <w:t>Расходы на приобретение сырья, материалов, покупных полуфабрикатов и комплектующих изделий для производства и продажи продукции (товаров, работ, услуг)</w:t>
            </w:r>
          </w:p>
        </w:tc>
        <w:tc>
          <w:tcPr>
            <w:tcW w:w="992"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C30B5B">
            <w:pPr>
              <w:autoSpaceDE w:val="0"/>
              <w:autoSpaceDN w:val="0"/>
              <w:spacing w:line="240" w:lineRule="auto"/>
              <w:ind w:firstLine="0"/>
              <w:jc w:val="left"/>
              <w:rPr>
                <w:color w:val="231F20"/>
                <w:sz w:val="20"/>
                <w:szCs w:val="20"/>
              </w:rPr>
            </w:pPr>
            <w:proofErr w:type="gramStart"/>
            <w:r w:rsidRPr="001E146E">
              <w:rPr>
                <w:color w:val="231F20"/>
                <w:sz w:val="20"/>
                <w:szCs w:val="20"/>
              </w:rPr>
              <w:t>млн</w:t>
            </w:r>
            <w:proofErr w:type="gramEnd"/>
            <w:r w:rsidRPr="001E146E">
              <w:rPr>
                <w:color w:val="231F20"/>
                <w:sz w:val="20"/>
                <w:szCs w:val="20"/>
              </w:rPr>
              <w:t xml:space="preserve"> руб.</w:t>
            </w: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r>
      <w:tr w:rsidR="00D55A89" w:rsidRPr="001E146E" w:rsidTr="00B713DC">
        <w:trPr>
          <w:trHeight w:val="281"/>
        </w:trPr>
        <w:tc>
          <w:tcPr>
            <w:tcW w:w="373"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CE1524">
            <w:pPr>
              <w:numPr>
                <w:ilvl w:val="0"/>
                <w:numId w:val="31"/>
              </w:numPr>
              <w:spacing w:line="240" w:lineRule="auto"/>
              <w:ind w:left="0" w:firstLine="0"/>
              <w:jc w:val="left"/>
              <w:rPr>
                <w:rFonts w:cs="Times New Roman"/>
                <w:sz w:val="20"/>
                <w:szCs w:val="20"/>
              </w:rPr>
            </w:pPr>
          </w:p>
        </w:tc>
        <w:tc>
          <w:tcPr>
            <w:tcW w:w="3171" w:type="dxa"/>
            <w:gridSpan w:val="2"/>
            <w:tcBorders>
              <w:top w:val="single" w:sz="4" w:space="0" w:color="auto"/>
              <w:left w:val="single" w:sz="4" w:space="0" w:color="auto"/>
              <w:bottom w:val="single" w:sz="4" w:space="0" w:color="auto"/>
              <w:right w:val="single" w:sz="4" w:space="0" w:color="auto"/>
            </w:tcBorders>
            <w:vAlign w:val="center"/>
          </w:tcPr>
          <w:p w:rsidR="00D55A89" w:rsidRPr="001E146E" w:rsidRDefault="00D55A89" w:rsidP="006E3927">
            <w:pPr>
              <w:spacing w:line="240" w:lineRule="auto"/>
              <w:ind w:left="462" w:firstLine="0"/>
              <w:jc w:val="left"/>
              <w:textAlignment w:val="baseline"/>
              <w:rPr>
                <w:color w:val="000000"/>
                <w:sz w:val="20"/>
                <w:szCs w:val="20"/>
              </w:rPr>
            </w:pPr>
            <w:r w:rsidRPr="001E146E">
              <w:rPr>
                <w:rFonts w:cs="Times New Roman"/>
                <w:sz w:val="20"/>
                <w:szCs w:val="20"/>
              </w:rPr>
              <w:t xml:space="preserve">в том числе расходы на </w:t>
            </w:r>
            <w:r w:rsidRPr="001E146E">
              <w:rPr>
                <w:sz w:val="20"/>
                <w:szCs w:val="20"/>
              </w:rPr>
              <w:t>импортные сырье, материалы, покупные изделия</w:t>
            </w:r>
          </w:p>
        </w:tc>
        <w:tc>
          <w:tcPr>
            <w:tcW w:w="992"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C30B5B">
            <w:pPr>
              <w:autoSpaceDE w:val="0"/>
              <w:autoSpaceDN w:val="0"/>
              <w:spacing w:line="240" w:lineRule="auto"/>
              <w:ind w:firstLine="0"/>
              <w:jc w:val="left"/>
              <w:rPr>
                <w:color w:val="231F20"/>
                <w:sz w:val="20"/>
                <w:szCs w:val="20"/>
              </w:rPr>
            </w:pPr>
            <w:r w:rsidRPr="001E146E">
              <w:rPr>
                <w:color w:val="231F20"/>
                <w:sz w:val="20"/>
                <w:szCs w:val="20"/>
              </w:rPr>
              <w:t>млн руб.</w:t>
            </w: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r>
      <w:tr w:rsidR="00D55A89" w:rsidRPr="001E146E" w:rsidTr="00B713DC">
        <w:trPr>
          <w:trHeight w:val="281"/>
        </w:trPr>
        <w:tc>
          <w:tcPr>
            <w:tcW w:w="373"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CE1524">
            <w:pPr>
              <w:numPr>
                <w:ilvl w:val="0"/>
                <w:numId w:val="31"/>
              </w:numPr>
              <w:spacing w:line="240" w:lineRule="auto"/>
              <w:ind w:left="0" w:firstLine="0"/>
              <w:jc w:val="left"/>
              <w:rPr>
                <w:rFonts w:cs="Times New Roman"/>
                <w:sz w:val="20"/>
                <w:szCs w:val="20"/>
              </w:rPr>
            </w:pPr>
          </w:p>
        </w:tc>
        <w:tc>
          <w:tcPr>
            <w:tcW w:w="3171" w:type="dxa"/>
            <w:gridSpan w:val="2"/>
            <w:tcBorders>
              <w:top w:val="single" w:sz="4" w:space="0" w:color="auto"/>
              <w:left w:val="single" w:sz="4" w:space="0" w:color="auto"/>
              <w:bottom w:val="single" w:sz="4" w:space="0" w:color="auto"/>
              <w:right w:val="single" w:sz="4" w:space="0" w:color="auto"/>
            </w:tcBorders>
            <w:vAlign w:val="center"/>
          </w:tcPr>
          <w:p w:rsidR="00D55A89" w:rsidRPr="001E146E" w:rsidRDefault="00D55A89" w:rsidP="00D55A89">
            <w:pPr>
              <w:spacing w:line="240" w:lineRule="auto"/>
              <w:ind w:firstLine="0"/>
              <w:jc w:val="left"/>
              <w:textAlignment w:val="baseline"/>
              <w:rPr>
                <w:rFonts w:cs="Times New Roman"/>
                <w:color w:val="000000"/>
                <w:sz w:val="20"/>
                <w:szCs w:val="20"/>
              </w:rPr>
            </w:pPr>
            <w:r w:rsidRPr="001E146E">
              <w:rPr>
                <w:rFonts w:cs="Times New Roman"/>
                <w:sz w:val="20"/>
                <w:szCs w:val="20"/>
              </w:rPr>
              <w:t xml:space="preserve">Количество произведенных продуктов/технологий из отраслевых планов по </w:t>
            </w:r>
            <w:proofErr w:type="spellStart"/>
            <w:r w:rsidRPr="001E146E">
              <w:rPr>
                <w:rFonts w:cs="Times New Roman"/>
                <w:sz w:val="20"/>
                <w:szCs w:val="20"/>
              </w:rPr>
              <w:t>импортозамещению</w:t>
            </w:r>
            <w:proofErr w:type="spellEnd"/>
            <w:r w:rsidRPr="001E146E">
              <w:rPr>
                <w:rFonts w:cs="Times New Roman"/>
                <w:sz w:val="20"/>
                <w:szCs w:val="20"/>
              </w:rPr>
              <w:t xml:space="preserve"> Министерства промышленности и торговли Российской Федерации и иных федеральных органов исполнительной власти</w:t>
            </w:r>
          </w:p>
        </w:tc>
        <w:tc>
          <w:tcPr>
            <w:tcW w:w="992"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D55A89">
            <w:pPr>
              <w:autoSpaceDE w:val="0"/>
              <w:autoSpaceDN w:val="0"/>
              <w:spacing w:line="240" w:lineRule="auto"/>
              <w:ind w:firstLine="0"/>
              <w:jc w:val="left"/>
              <w:rPr>
                <w:rFonts w:cs="Times New Roman"/>
                <w:color w:val="000000"/>
                <w:sz w:val="20"/>
                <w:szCs w:val="20"/>
              </w:rPr>
            </w:pPr>
            <w:r w:rsidRPr="001E146E">
              <w:rPr>
                <w:rFonts w:cs="Times New Roman"/>
                <w:color w:val="000000"/>
                <w:sz w:val="20"/>
                <w:szCs w:val="20"/>
              </w:rPr>
              <w:t>ед.</w:t>
            </w: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5A89" w:rsidRPr="001E146E" w:rsidRDefault="00D55A89" w:rsidP="00B713DC">
            <w:pPr>
              <w:spacing w:line="240" w:lineRule="auto"/>
              <w:ind w:firstLine="0"/>
              <w:jc w:val="center"/>
              <w:rPr>
                <w:rFonts w:cs="Times New Roman"/>
                <w:b/>
                <w:sz w:val="20"/>
                <w:szCs w:val="20"/>
              </w:rPr>
            </w:pPr>
          </w:p>
        </w:tc>
      </w:tr>
    </w:tbl>
    <w:p w:rsidR="00385C31" w:rsidRPr="00612EAD" w:rsidRDefault="00385C31" w:rsidP="00612EAD">
      <w:pPr>
        <w:spacing w:line="240" w:lineRule="auto"/>
        <w:ind w:firstLine="0"/>
        <w:jc w:val="center"/>
        <w:rPr>
          <w:rFonts w:cs="Times New Roman"/>
          <w:sz w:val="20"/>
          <w:szCs w:val="20"/>
        </w:rPr>
      </w:pPr>
    </w:p>
    <w:p w:rsidR="00612EAD" w:rsidRPr="00612EAD" w:rsidRDefault="00B713DC" w:rsidP="00612EAD">
      <w:pPr>
        <w:spacing w:line="240" w:lineRule="auto"/>
        <w:ind w:firstLine="142"/>
        <w:rPr>
          <w:rFonts w:cs="Times New Roman"/>
          <w:sz w:val="16"/>
          <w:szCs w:val="16"/>
        </w:rPr>
      </w:pPr>
      <w:r w:rsidRPr="00612EAD">
        <w:rPr>
          <w:rFonts w:cs="Times New Roman"/>
          <w:sz w:val="16"/>
          <w:szCs w:val="16"/>
        </w:rPr>
        <w:t>&lt;1&gt;</w:t>
      </w:r>
      <w:r w:rsidR="00612EAD" w:rsidRPr="00612EAD">
        <w:rPr>
          <w:rFonts w:cs="Times New Roman"/>
          <w:sz w:val="16"/>
          <w:szCs w:val="16"/>
        </w:rPr>
        <w:t xml:space="preserve"> </w:t>
      </w:r>
      <w:r w:rsidR="00612EAD" w:rsidRPr="00612EAD">
        <w:rPr>
          <w:rFonts w:cs="Times New Roman"/>
          <w:color w:val="000000"/>
          <w:sz w:val="16"/>
          <w:szCs w:val="16"/>
        </w:rPr>
        <w:t xml:space="preserve">Основным информационным источником расчета </w:t>
      </w:r>
      <w:r w:rsidR="00612EAD" w:rsidRPr="00612EAD">
        <w:rPr>
          <w:rFonts w:cs="Times New Roman"/>
          <w:sz w:val="16"/>
          <w:szCs w:val="16"/>
        </w:rPr>
        <w:t xml:space="preserve">добавленной стоимости являются данные формы федерального статистического наблюдения № 1-предприятие «Основные сведения о деятельности организации»: раздел 5. «Сведения о производстве и отгрузке товаров, работ и услуг» и раздел 6. «Расходы на производство и продажу продукции (товаров, работ и услуг)», утвержденной приказом Росстата от 15 июля 2015 года № 320 «Об утверждении статистического инструментария для организации федерального статистического наблюдения за деятельностью предприятий». </w:t>
      </w:r>
    </w:p>
    <w:p w:rsidR="00612EAD" w:rsidRPr="00612EAD" w:rsidRDefault="00612EAD" w:rsidP="00612EAD">
      <w:pPr>
        <w:spacing w:line="240" w:lineRule="auto"/>
        <w:ind w:firstLine="142"/>
        <w:rPr>
          <w:rFonts w:cs="Times New Roman"/>
          <w:sz w:val="16"/>
          <w:szCs w:val="16"/>
        </w:rPr>
      </w:pPr>
      <w:r>
        <w:rPr>
          <w:rFonts w:cs="Times New Roman"/>
          <w:sz w:val="16"/>
          <w:szCs w:val="16"/>
        </w:rPr>
        <w:t>Методика, н</w:t>
      </w:r>
      <w:r w:rsidRPr="00612EAD">
        <w:rPr>
          <w:rFonts w:cs="Times New Roman"/>
          <w:sz w:val="16"/>
          <w:szCs w:val="16"/>
        </w:rPr>
        <w:t xml:space="preserve">аименования показателей, используемых для расчета добавленной стоимости, и номера соответствующих строк формы федерального статистического наблюдения № 1-предприятие «Основные сведения о деятельности организации» представлены в таблице «Система показателей для расчета добавленной стоимости на основе формы федерального статистического наблюдения № 1-предприятие «Основные сведения о деятельности организации». </w:t>
      </w:r>
    </w:p>
    <w:p w:rsidR="00612EAD" w:rsidRPr="00612EAD" w:rsidRDefault="00612EAD" w:rsidP="00612EAD">
      <w:pPr>
        <w:spacing w:line="240" w:lineRule="auto"/>
        <w:ind w:firstLine="0"/>
        <w:rPr>
          <w:rFonts w:cs="Times New Roman"/>
          <w:sz w:val="16"/>
          <w:szCs w:val="16"/>
        </w:rPr>
      </w:pPr>
    </w:p>
    <w:p w:rsidR="00612EAD" w:rsidRPr="00612EAD" w:rsidRDefault="00612EAD" w:rsidP="00612EAD">
      <w:pPr>
        <w:spacing w:line="240" w:lineRule="auto"/>
        <w:ind w:firstLine="0"/>
        <w:rPr>
          <w:rFonts w:cs="Times New Roman"/>
          <w:sz w:val="16"/>
          <w:szCs w:val="16"/>
        </w:rPr>
      </w:pPr>
      <w:r w:rsidRPr="00612EAD">
        <w:rPr>
          <w:rFonts w:cs="Times New Roman"/>
          <w:sz w:val="16"/>
          <w:szCs w:val="16"/>
        </w:rPr>
        <w:t xml:space="preserve">Таблица </w:t>
      </w:r>
      <w:r w:rsidRPr="00612EAD">
        <w:rPr>
          <w:rFonts w:cs="Times New Roman"/>
          <w:color w:val="000000"/>
          <w:sz w:val="16"/>
          <w:szCs w:val="16"/>
        </w:rPr>
        <w:t>–</w:t>
      </w:r>
      <w:r w:rsidRPr="00612EAD">
        <w:rPr>
          <w:rFonts w:cs="Times New Roman"/>
          <w:sz w:val="16"/>
          <w:szCs w:val="16"/>
        </w:rPr>
        <w:t xml:space="preserve"> Система показателей для расчета добавленной стоимости на основе формы федерального статистического наблюдения № 1-предприятие «Основные сведения</w:t>
      </w:r>
      <w:r>
        <w:rPr>
          <w:rFonts w:cs="Times New Roman"/>
          <w:sz w:val="16"/>
          <w:szCs w:val="16"/>
        </w:rPr>
        <w:t xml:space="preserve"> о деятельности организации»</w:t>
      </w:r>
    </w:p>
    <w:tbl>
      <w:tblPr>
        <w:tblW w:w="9612" w:type="dxa"/>
        <w:jc w:val="center"/>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6508"/>
        <w:gridCol w:w="3104"/>
      </w:tblGrid>
      <w:tr w:rsidR="00612EAD" w:rsidRPr="00612EAD" w:rsidTr="00612EAD">
        <w:trPr>
          <w:cantSplit/>
          <w:trHeight w:val="414"/>
          <w:jc w:val="center"/>
        </w:trPr>
        <w:tc>
          <w:tcPr>
            <w:tcW w:w="6508" w:type="dxa"/>
            <w:vMerge w:val="restart"/>
            <w:vAlign w:val="center"/>
          </w:tcPr>
          <w:p w:rsidR="00612EAD" w:rsidRPr="00612EAD" w:rsidRDefault="00612EAD" w:rsidP="00612EAD">
            <w:pPr>
              <w:spacing w:line="240" w:lineRule="auto"/>
              <w:ind w:left="163" w:hanging="163"/>
              <w:jc w:val="center"/>
              <w:rPr>
                <w:rFonts w:cs="Times New Roman"/>
                <w:b/>
                <w:color w:val="000000"/>
                <w:sz w:val="16"/>
                <w:szCs w:val="16"/>
              </w:rPr>
            </w:pPr>
            <w:r w:rsidRPr="00612EAD">
              <w:rPr>
                <w:rFonts w:cs="Times New Roman"/>
                <w:b/>
                <w:color w:val="000000"/>
                <w:sz w:val="16"/>
                <w:szCs w:val="16"/>
              </w:rPr>
              <w:t>Наименование показателя</w:t>
            </w:r>
          </w:p>
        </w:tc>
        <w:tc>
          <w:tcPr>
            <w:tcW w:w="3104" w:type="dxa"/>
            <w:vMerge w:val="restart"/>
            <w:vAlign w:val="center"/>
          </w:tcPr>
          <w:p w:rsidR="00612EAD" w:rsidRPr="00612EAD" w:rsidRDefault="00612EAD" w:rsidP="00612EAD">
            <w:pPr>
              <w:spacing w:line="240" w:lineRule="auto"/>
              <w:ind w:firstLine="0"/>
              <w:jc w:val="center"/>
              <w:rPr>
                <w:rFonts w:cs="Times New Roman"/>
                <w:b/>
                <w:sz w:val="16"/>
                <w:szCs w:val="16"/>
              </w:rPr>
            </w:pPr>
            <w:r w:rsidRPr="00612EAD">
              <w:rPr>
                <w:rFonts w:cs="Times New Roman"/>
                <w:b/>
                <w:sz w:val="16"/>
                <w:szCs w:val="16"/>
              </w:rPr>
              <w:t>№ строки (разделы 5 и 6 формы № 1-предприятие «Основные сведения о деятельности организации»)</w:t>
            </w:r>
          </w:p>
        </w:tc>
      </w:tr>
      <w:tr w:rsidR="00612EAD" w:rsidRPr="00612EAD" w:rsidTr="00612EAD">
        <w:trPr>
          <w:cantSplit/>
          <w:trHeight w:val="414"/>
          <w:jc w:val="center"/>
        </w:trPr>
        <w:tc>
          <w:tcPr>
            <w:tcW w:w="6508" w:type="dxa"/>
            <w:vMerge/>
          </w:tcPr>
          <w:p w:rsidR="00612EAD" w:rsidRPr="00612EAD" w:rsidRDefault="00612EAD" w:rsidP="00612EAD">
            <w:pPr>
              <w:spacing w:line="240" w:lineRule="auto"/>
              <w:ind w:firstLine="0"/>
              <w:rPr>
                <w:rFonts w:cs="Times New Roman"/>
                <w:noProof/>
                <w:sz w:val="16"/>
                <w:szCs w:val="16"/>
              </w:rPr>
            </w:pPr>
          </w:p>
        </w:tc>
        <w:tc>
          <w:tcPr>
            <w:tcW w:w="3104" w:type="dxa"/>
            <w:vMerge/>
          </w:tcPr>
          <w:p w:rsidR="00612EAD" w:rsidRPr="00612EAD" w:rsidRDefault="00612EAD" w:rsidP="00612EAD">
            <w:pPr>
              <w:spacing w:line="240" w:lineRule="auto"/>
              <w:ind w:firstLine="0"/>
              <w:rPr>
                <w:rFonts w:cs="Times New Roman"/>
                <w:sz w:val="16"/>
                <w:szCs w:val="16"/>
              </w:rPr>
            </w:pPr>
          </w:p>
        </w:tc>
      </w:tr>
      <w:tr w:rsidR="00612EAD" w:rsidRPr="00612EAD" w:rsidTr="00612EAD">
        <w:trPr>
          <w:cantSplit/>
          <w:jc w:val="center"/>
        </w:trPr>
        <w:tc>
          <w:tcPr>
            <w:tcW w:w="6508" w:type="dxa"/>
          </w:tcPr>
          <w:p w:rsidR="00612EAD" w:rsidRPr="00612EAD" w:rsidRDefault="00612EAD" w:rsidP="00612EAD">
            <w:pPr>
              <w:spacing w:line="240" w:lineRule="auto"/>
              <w:ind w:firstLine="0"/>
              <w:rPr>
                <w:rFonts w:cs="Times New Roman"/>
                <w:sz w:val="16"/>
                <w:szCs w:val="16"/>
              </w:rPr>
            </w:pPr>
            <w:r w:rsidRPr="00612EAD">
              <w:rPr>
                <w:rFonts w:cs="Times New Roman"/>
                <w:sz w:val="16"/>
                <w:szCs w:val="16"/>
              </w:rPr>
              <w:t xml:space="preserve">Отгружено товаров собственного производства, выполнено работ и услуг собственными силами </w:t>
            </w:r>
          </w:p>
        </w:tc>
        <w:tc>
          <w:tcPr>
            <w:tcW w:w="3104" w:type="dxa"/>
            <w:vAlign w:val="bottom"/>
          </w:tcPr>
          <w:p w:rsidR="00612EAD" w:rsidRPr="00612EAD" w:rsidRDefault="00612EAD" w:rsidP="00612EAD">
            <w:pPr>
              <w:spacing w:line="240" w:lineRule="auto"/>
              <w:ind w:firstLine="0"/>
              <w:jc w:val="center"/>
              <w:rPr>
                <w:rFonts w:cs="Times New Roman"/>
                <w:sz w:val="16"/>
                <w:szCs w:val="16"/>
              </w:rPr>
            </w:pPr>
            <w:r w:rsidRPr="00612EAD">
              <w:rPr>
                <w:rFonts w:cs="Times New Roman"/>
                <w:sz w:val="16"/>
                <w:szCs w:val="16"/>
              </w:rPr>
              <w:t>502</w:t>
            </w:r>
          </w:p>
        </w:tc>
      </w:tr>
      <w:tr w:rsidR="00612EAD" w:rsidRPr="00612EAD" w:rsidTr="00612EAD">
        <w:trPr>
          <w:cantSplit/>
          <w:jc w:val="center"/>
        </w:trPr>
        <w:tc>
          <w:tcPr>
            <w:tcW w:w="6508" w:type="dxa"/>
          </w:tcPr>
          <w:p w:rsidR="00612EAD" w:rsidRPr="00612EAD" w:rsidRDefault="00612EAD" w:rsidP="00612EAD">
            <w:pPr>
              <w:spacing w:line="240" w:lineRule="auto"/>
              <w:ind w:firstLine="0"/>
              <w:rPr>
                <w:rFonts w:cs="Times New Roman"/>
                <w:color w:val="000000"/>
                <w:sz w:val="16"/>
                <w:szCs w:val="16"/>
              </w:rPr>
            </w:pPr>
            <w:r w:rsidRPr="00612EAD">
              <w:rPr>
                <w:rFonts w:cs="Times New Roman"/>
                <w:color w:val="000000"/>
                <w:sz w:val="16"/>
                <w:szCs w:val="16"/>
              </w:rPr>
              <w:t>Продано товаров, приобретенных для перепродажи</w:t>
            </w:r>
          </w:p>
        </w:tc>
        <w:tc>
          <w:tcPr>
            <w:tcW w:w="3104" w:type="dxa"/>
            <w:vAlign w:val="bottom"/>
          </w:tcPr>
          <w:p w:rsidR="00612EAD" w:rsidRPr="00612EAD" w:rsidRDefault="00612EAD" w:rsidP="00612EAD">
            <w:pPr>
              <w:spacing w:line="240" w:lineRule="auto"/>
              <w:ind w:firstLine="0"/>
              <w:jc w:val="center"/>
              <w:rPr>
                <w:rFonts w:cs="Times New Roman"/>
                <w:color w:val="000000"/>
                <w:sz w:val="16"/>
                <w:szCs w:val="16"/>
              </w:rPr>
            </w:pPr>
            <w:r w:rsidRPr="00612EAD">
              <w:rPr>
                <w:rFonts w:cs="Times New Roman"/>
                <w:color w:val="000000"/>
                <w:sz w:val="16"/>
                <w:szCs w:val="16"/>
              </w:rPr>
              <w:t>507</w:t>
            </w:r>
          </w:p>
        </w:tc>
      </w:tr>
      <w:tr w:rsidR="00612EAD" w:rsidRPr="00612EAD" w:rsidTr="00612EAD">
        <w:trPr>
          <w:cantSplit/>
          <w:jc w:val="center"/>
        </w:trPr>
        <w:tc>
          <w:tcPr>
            <w:tcW w:w="6508" w:type="dxa"/>
          </w:tcPr>
          <w:p w:rsidR="00612EAD" w:rsidRPr="00612EAD" w:rsidRDefault="00612EAD" w:rsidP="00612EAD">
            <w:pPr>
              <w:spacing w:line="240" w:lineRule="auto"/>
              <w:ind w:firstLine="0"/>
              <w:rPr>
                <w:rFonts w:cs="Times New Roman"/>
                <w:color w:val="000000"/>
                <w:sz w:val="16"/>
                <w:szCs w:val="16"/>
              </w:rPr>
            </w:pPr>
            <w:r w:rsidRPr="00612EAD">
              <w:rPr>
                <w:rFonts w:cs="Times New Roman"/>
                <w:color w:val="000000"/>
                <w:sz w:val="16"/>
                <w:szCs w:val="16"/>
              </w:rPr>
              <w:t>Продано сырья, материалов, комплектующих изделий, топлива, приобретенных ранее для производства продукции</w:t>
            </w:r>
          </w:p>
        </w:tc>
        <w:tc>
          <w:tcPr>
            <w:tcW w:w="3104" w:type="dxa"/>
            <w:vAlign w:val="bottom"/>
          </w:tcPr>
          <w:p w:rsidR="00612EAD" w:rsidRPr="00612EAD" w:rsidRDefault="00612EAD" w:rsidP="00612EAD">
            <w:pPr>
              <w:spacing w:line="240" w:lineRule="auto"/>
              <w:ind w:firstLine="0"/>
              <w:jc w:val="center"/>
              <w:rPr>
                <w:rFonts w:cs="Times New Roman"/>
                <w:color w:val="000000"/>
                <w:sz w:val="16"/>
                <w:szCs w:val="16"/>
              </w:rPr>
            </w:pPr>
            <w:r w:rsidRPr="00612EAD">
              <w:rPr>
                <w:rFonts w:cs="Times New Roman"/>
                <w:color w:val="000000"/>
                <w:sz w:val="16"/>
                <w:szCs w:val="16"/>
              </w:rPr>
              <w:t>512</w:t>
            </w:r>
          </w:p>
        </w:tc>
      </w:tr>
      <w:tr w:rsidR="00612EAD" w:rsidRPr="00612EAD" w:rsidTr="00612EAD">
        <w:trPr>
          <w:cantSplit/>
          <w:trHeight w:val="560"/>
          <w:jc w:val="center"/>
        </w:trPr>
        <w:tc>
          <w:tcPr>
            <w:tcW w:w="6508" w:type="dxa"/>
          </w:tcPr>
          <w:p w:rsidR="00612EAD" w:rsidRPr="00612EAD" w:rsidRDefault="00612EAD" w:rsidP="00612EAD">
            <w:pPr>
              <w:spacing w:line="240" w:lineRule="auto"/>
              <w:ind w:firstLine="0"/>
              <w:rPr>
                <w:rFonts w:cs="Times New Roman"/>
                <w:sz w:val="16"/>
                <w:szCs w:val="16"/>
              </w:rPr>
            </w:pPr>
            <w:r w:rsidRPr="00612EAD">
              <w:rPr>
                <w:rFonts w:cs="Times New Roman"/>
                <w:sz w:val="16"/>
                <w:szCs w:val="16"/>
              </w:rPr>
              <w:t>Произведено промышленной продукции, зачисленной в отчетном периоде в основные средства</w:t>
            </w:r>
          </w:p>
        </w:tc>
        <w:tc>
          <w:tcPr>
            <w:tcW w:w="3104" w:type="dxa"/>
            <w:vAlign w:val="bottom"/>
          </w:tcPr>
          <w:p w:rsidR="00612EAD" w:rsidRPr="00612EAD" w:rsidRDefault="00612EAD" w:rsidP="00612EAD">
            <w:pPr>
              <w:spacing w:line="240" w:lineRule="auto"/>
              <w:ind w:firstLine="0"/>
              <w:jc w:val="center"/>
              <w:rPr>
                <w:rFonts w:cs="Times New Roman"/>
                <w:sz w:val="16"/>
                <w:szCs w:val="16"/>
              </w:rPr>
            </w:pPr>
            <w:r w:rsidRPr="00612EAD">
              <w:rPr>
                <w:rFonts w:cs="Times New Roman"/>
                <w:sz w:val="16"/>
                <w:szCs w:val="16"/>
              </w:rPr>
              <w:t>515</w:t>
            </w:r>
          </w:p>
        </w:tc>
      </w:tr>
      <w:tr w:rsidR="00612EAD" w:rsidRPr="00612EAD" w:rsidTr="00612EAD">
        <w:trPr>
          <w:cantSplit/>
          <w:jc w:val="center"/>
        </w:trPr>
        <w:tc>
          <w:tcPr>
            <w:tcW w:w="6508" w:type="dxa"/>
          </w:tcPr>
          <w:p w:rsidR="00612EAD" w:rsidRPr="00612EAD" w:rsidRDefault="00612EAD" w:rsidP="00612EAD">
            <w:pPr>
              <w:spacing w:line="240" w:lineRule="auto"/>
              <w:ind w:firstLine="0"/>
              <w:rPr>
                <w:rFonts w:cs="Times New Roman"/>
                <w:color w:val="000000"/>
                <w:sz w:val="16"/>
                <w:szCs w:val="16"/>
              </w:rPr>
            </w:pPr>
            <w:r w:rsidRPr="00612EAD">
              <w:rPr>
                <w:rFonts w:cs="Times New Roman"/>
                <w:color w:val="000000"/>
                <w:sz w:val="16"/>
                <w:szCs w:val="16"/>
              </w:rPr>
              <w:t>Произведено сельскохозяйственной продукции, зачисленной в отчетном периоде в основные средства (скот и многолетние насаждения)</w:t>
            </w:r>
          </w:p>
        </w:tc>
        <w:tc>
          <w:tcPr>
            <w:tcW w:w="3104" w:type="dxa"/>
            <w:vAlign w:val="bottom"/>
          </w:tcPr>
          <w:p w:rsidR="00612EAD" w:rsidRPr="00612EAD" w:rsidRDefault="00612EAD" w:rsidP="00612EAD">
            <w:pPr>
              <w:spacing w:line="240" w:lineRule="auto"/>
              <w:ind w:firstLine="0"/>
              <w:jc w:val="center"/>
              <w:rPr>
                <w:rFonts w:cs="Times New Roman"/>
                <w:sz w:val="16"/>
                <w:szCs w:val="16"/>
              </w:rPr>
            </w:pPr>
            <w:r w:rsidRPr="00612EAD">
              <w:rPr>
                <w:rFonts w:cs="Times New Roman"/>
                <w:sz w:val="16"/>
                <w:szCs w:val="16"/>
              </w:rPr>
              <w:t>516</w:t>
            </w:r>
          </w:p>
        </w:tc>
      </w:tr>
      <w:tr w:rsidR="00612EAD" w:rsidRPr="00612EAD" w:rsidTr="00612EAD">
        <w:trPr>
          <w:cantSplit/>
          <w:jc w:val="center"/>
        </w:trPr>
        <w:tc>
          <w:tcPr>
            <w:tcW w:w="6508" w:type="dxa"/>
          </w:tcPr>
          <w:p w:rsidR="00612EAD" w:rsidRPr="00612EAD" w:rsidRDefault="00612EAD" w:rsidP="00612EAD">
            <w:pPr>
              <w:spacing w:line="240" w:lineRule="auto"/>
              <w:ind w:firstLine="0"/>
              <w:rPr>
                <w:rFonts w:cs="Times New Roman"/>
                <w:color w:val="000000"/>
                <w:sz w:val="16"/>
                <w:szCs w:val="16"/>
              </w:rPr>
            </w:pPr>
            <w:r w:rsidRPr="00612EAD">
              <w:rPr>
                <w:rFonts w:cs="Times New Roman"/>
                <w:color w:val="000000"/>
                <w:sz w:val="16"/>
                <w:szCs w:val="16"/>
              </w:rPr>
              <w:t>Произведено строительно-монтажных работ для собственного потребления (хозяйственным способом)</w:t>
            </w:r>
          </w:p>
        </w:tc>
        <w:tc>
          <w:tcPr>
            <w:tcW w:w="3104" w:type="dxa"/>
            <w:vAlign w:val="bottom"/>
          </w:tcPr>
          <w:p w:rsidR="00612EAD" w:rsidRPr="00612EAD" w:rsidRDefault="00612EAD" w:rsidP="00612EAD">
            <w:pPr>
              <w:spacing w:line="240" w:lineRule="auto"/>
              <w:ind w:firstLine="0"/>
              <w:jc w:val="center"/>
              <w:rPr>
                <w:rFonts w:cs="Times New Roman"/>
                <w:color w:val="000000"/>
                <w:sz w:val="16"/>
                <w:szCs w:val="16"/>
              </w:rPr>
            </w:pPr>
            <w:r w:rsidRPr="00612EAD">
              <w:rPr>
                <w:rFonts w:cs="Times New Roman"/>
                <w:color w:val="000000"/>
                <w:sz w:val="16"/>
                <w:szCs w:val="16"/>
              </w:rPr>
              <w:t>517</w:t>
            </w:r>
          </w:p>
        </w:tc>
      </w:tr>
      <w:tr w:rsidR="00612EAD" w:rsidRPr="00612EAD" w:rsidTr="00612EAD">
        <w:trPr>
          <w:cantSplit/>
          <w:jc w:val="center"/>
        </w:trPr>
        <w:tc>
          <w:tcPr>
            <w:tcW w:w="6508" w:type="dxa"/>
          </w:tcPr>
          <w:p w:rsidR="00612EAD" w:rsidRPr="00612EAD" w:rsidRDefault="00612EAD" w:rsidP="00612EAD">
            <w:pPr>
              <w:spacing w:line="240" w:lineRule="auto"/>
              <w:ind w:firstLine="0"/>
              <w:rPr>
                <w:rFonts w:cs="Times New Roman"/>
                <w:color w:val="000000"/>
                <w:sz w:val="16"/>
                <w:szCs w:val="16"/>
              </w:rPr>
            </w:pPr>
            <w:r w:rsidRPr="00612EAD">
              <w:rPr>
                <w:rFonts w:cs="Times New Roman"/>
                <w:color w:val="000000"/>
                <w:sz w:val="16"/>
                <w:szCs w:val="16"/>
              </w:rPr>
              <w:t>Произведено кормов, удобрений и прочей продукции для использования при осуществлении сельскохозяйственной деятельности собственными силами</w:t>
            </w:r>
          </w:p>
        </w:tc>
        <w:tc>
          <w:tcPr>
            <w:tcW w:w="3104" w:type="dxa"/>
            <w:vAlign w:val="bottom"/>
          </w:tcPr>
          <w:p w:rsidR="00612EAD" w:rsidRPr="00612EAD" w:rsidRDefault="00612EAD" w:rsidP="00612EAD">
            <w:pPr>
              <w:spacing w:line="240" w:lineRule="auto"/>
              <w:ind w:firstLine="0"/>
              <w:jc w:val="center"/>
              <w:rPr>
                <w:rFonts w:cs="Times New Roman"/>
                <w:color w:val="000000"/>
                <w:sz w:val="16"/>
                <w:szCs w:val="16"/>
              </w:rPr>
            </w:pPr>
            <w:r w:rsidRPr="00612EAD">
              <w:rPr>
                <w:rFonts w:cs="Times New Roman"/>
                <w:color w:val="000000"/>
                <w:sz w:val="16"/>
                <w:szCs w:val="16"/>
              </w:rPr>
              <w:t>519</w:t>
            </w:r>
          </w:p>
        </w:tc>
      </w:tr>
      <w:tr w:rsidR="00612EAD" w:rsidRPr="00612EAD" w:rsidTr="00612EAD">
        <w:trPr>
          <w:cantSplit/>
          <w:jc w:val="center"/>
        </w:trPr>
        <w:tc>
          <w:tcPr>
            <w:tcW w:w="6508" w:type="dxa"/>
          </w:tcPr>
          <w:p w:rsidR="00612EAD" w:rsidRPr="00612EAD" w:rsidRDefault="00612EAD" w:rsidP="00612EAD">
            <w:pPr>
              <w:spacing w:line="240" w:lineRule="auto"/>
              <w:ind w:firstLine="0"/>
              <w:rPr>
                <w:rFonts w:cs="Times New Roman"/>
                <w:color w:val="000000"/>
                <w:sz w:val="16"/>
                <w:szCs w:val="16"/>
              </w:rPr>
            </w:pPr>
            <w:r w:rsidRPr="00612EAD">
              <w:rPr>
                <w:rFonts w:cs="Times New Roman"/>
                <w:color w:val="000000"/>
                <w:sz w:val="16"/>
                <w:szCs w:val="16"/>
              </w:rPr>
              <w:t>Произведено сельскохозяйственной продукции собственного производства, переданной своим несельскохозяйственным подразделениям</w:t>
            </w:r>
          </w:p>
        </w:tc>
        <w:tc>
          <w:tcPr>
            <w:tcW w:w="3104" w:type="dxa"/>
            <w:vAlign w:val="bottom"/>
          </w:tcPr>
          <w:p w:rsidR="00612EAD" w:rsidRPr="00612EAD" w:rsidRDefault="00612EAD" w:rsidP="00612EAD">
            <w:pPr>
              <w:spacing w:line="240" w:lineRule="auto"/>
              <w:ind w:firstLine="0"/>
              <w:jc w:val="center"/>
              <w:rPr>
                <w:rFonts w:cs="Times New Roman"/>
                <w:color w:val="000000"/>
                <w:sz w:val="16"/>
                <w:szCs w:val="16"/>
              </w:rPr>
            </w:pPr>
            <w:r w:rsidRPr="00612EAD">
              <w:rPr>
                <w:rFonts w:cs="Times New Roman"/>
                <w:color w:val="000000"/>
                <w:sz w:val="16"/>
                <w:szCs w:val="16"/>
              </w:rPr>
              <w:t>520</w:t>
            </w:r>
          </w:p>
        </w:tc>
      </w:tr>
      <w:tr w:rsidR="00612EAD" w:rsidRPr="00612EAD" w:rsidTr="00612EAD">
        <w:trPr>
          <w:cantSplit/>
          <w:jc w:val="center"/>
        </w:trPr>
        <w:tc>
          <w:tcPr>
            <w:tcW w:w="6508" w:type="dxa"/>
          </w:tcPr>
          <w:p w:rsidR="00612EAD" w:rsidRPr="00612EAD" w:rsidRDefault="00612EAD" w:rsidP="00612EAD">
            <w:pPr>
              <w:spacing w:line="240" w:lineRule="auto"/>
              <w:ind w:firstLine="0"/>
              <w:rPr>
                <w:rFonts w:cs="Times New Roman"/>
                <w:color w:val="000000"/>
                <w:sz w:val="16"/>
                <w:szCs w:val="16"/>
              </w:rPr>
            </w:pPr>
            <w:r w:rsidRPr="00612EAD">
              <w:rPr>
                <w:rFonts w:cs="Times New Roman"/>
                <w:color w:val="000000"/>
                <w:sz w:val="16"/>
                <w:szCs w:val="16"/>
              </w:rPr>
              <w:t>Произведено строительных материалов и конструкций для использования при выполнении строительных и монтажных работ собственными силами</w:t>
            </w:r>
          </w:p>
        </w:tc>
        <w:tc>
          <w:tcPr>
            <w:tcW w:w="3104" w:type="dxa"/>
            <w:vAlign w:val="bottom"/>
          </w:tcPr>
          <w:p w:rsidR="00612EAD" w:rsidRPr="00612EAD" w:rsidRDefault="00612EAD" w:rsidP="00612EAD">
            <w:pPr>
              <w:spacing w:line="240" w:lineRule="auto"/>
              <w:ind w:firstLine="0"/>
              <w:jc w:val="center"/>
              <w:rPr>
                <w:rFonts w:cs="Times New Roman"/>
                <w:color w:val="000000"/>
                <w:sz w:val="16"/>
                <w:szCs w:val="16"/>
              </w:rPr>
            </w:pPr>
            <w:r w:rsidRPr="00612EAD">
              <w:rPr>
                <w:rFonts w:cs="Times New Roman"/>
                <w:color w:val="000000"/>
                <w:sz w:val="16"/>
                <w:szCs w:val="16"/>
              </w:rPr>
              <w:t>521</w:t>
            </w:r>
          </w:p>
        </w:tc>
      </w:tr>
      <w:tr w:rsidR="00612EAD" w:rsidRPr="00612EAD" w:rsidTr="00612EAD">
        <w:trPr>
          <w:cantSplit/>
          <w:jc w:val="center"/>
        </w:trPr>
        <w:tc>
          <w:tcPr>
            <w:tcW w:w="6508" w:type="dxa"/>
          </w:tcPr>
          <w:p w:rsidR="00612EAD" w:rsidRPr="00612EAD" w:rsidRDefault="00612EAD" w:rsidP="00612EAD">
            <w:pPr>
              <w:spacing w:line="240" w:lineRule="auto"/>
              <w:ind w:firstLine="0"/>
              <w:rPr>
                <w:rFonts w:cs="Times New Roman"/>
                <w:color w:val="000000"/>
                <w:sz w:val="16"/>
                <w:szCs w:val="16"/>
              </w:rPr>
            </w:pPr>
            <w:r w:rsidRPr="00612EAD">
              <w:rPr>
                <w:rFonts w:cs="Times New Roman"/>
                <w:color w:val="000000"/>
                <w:sz w:val="16"/>
                <w:szCs w:val="16"/>
              </w:rPr>
              <w:t>Произведено продукции, переданной другим юридическим и физическим лицам на безвозмездной основе</w:t>
            </w:r>
          </w:p>
        </w:tc>
        <w:tc>
          <w:tcPr>
            <w:tcW w:w="3104" w:type="dxa"/>
            <w:vAlign w:val="bottom"/>
          </w:tcPr>
          <w:p w:rsidR="00612EAD" w:rsidRPr="00612EAD" w:rsidRDefault="00612EAD" w:rsidP="00612EAD">
            <w:pPr>
              <w:spacing w:line="240" w:lineRule="auto"/>
              <w:ind w:firstLine="0"/>
              <w:jc w:val="center"/>
              <w:rPr>
                <w:rFonts w:cs="Times New Roman"/>
                <w:color w:val="000000"/>
                <w:sz w:val="16"/>
                <w:szCs w:val="16"/>
              </w:rPr>
            </w:pPr>
            <w:r w:rsidRPr="00612EAD">
              <w:rPr>
                <w:rFonts w:cs="Times New Roman"/>
                <w:color w:val="000000"/>
                <w:sz w:val="16"/>
                <w:szCs w:val="16"/>
              </w:rPr>
              <w:t>518</w:t>
            </w:r>
          </w:p>
        </w:tc>
      </w:tr>
      <w:tr w:rsidR="00612EAD" w:rsidRPr="00612EAD" w:rsidTr="00612EAD">
        <w:trPr>
          <w:cantSplit/>
          <w:jc w:val="center"/>
        </w:trPr>
        <w:tc>
          <w:tcPr>
            <w:tcW w:w="6508" w:type="dxa"/>
          </w:tcPr>
          <w:p w:rsidR="00612EAD" w:rsidRPr="00612EAD" w:rsidRDefault="00612EAD" w:rsidP="00612EAD">
            <w:pPr>
              <w:spacing w:line="240" w:lineRule="auto"/>
              <w:ind w:firstLine="0"/>
              <w:rPr>
                <w:rFonts w:cs="Times New Roman"/>
                <w:color w:val="000000"/>
                <w:sz w:val="16"/>
                <w:szCs w:val="16"/>
              </w:rPr>
            </w:pPr>
            <w:r w:rsidRPr="00612EAD">
              <w:rPr>
                <w:rFonts w:cs="Times New Roman"/>
                <w:color w:val="000000"/>
                <w:sz w:val="16"/>
                <w:szCs w:val="16"/>
              </w:rPr>
              <w:t>Расходы на приобретение товаров для перепродажи</w:t>
            </w:r>
          </w:p>
        </w:tc>
        <w:tc>
          <w:tcPr>
            <w:tcW w:w="3104" w:type="dxa"/>
            <w:vAlign w:val="bottom"/>
          </w:tcPr>
          <w:p w:rsidR="00612EAD" w:rsidRPr="00612EAD" w:rsidRDefault="00612EAD" w:rsidP="00612EAD">
            <w:pPr>
              <w:spacing w:line="240" w:lineRule="auto"/>
              <w:ind w:firstLine="0"/>
              <w:jc w:val="center"/>
              <w:rPr>
                <w:rFonts w:cs="Times New Roman"/>
                <w:color w:val="000000"/>
                <w:sz w:val="16"/>
                <w:szCs w:val="16"/>
              </w:rPr>
            </w:pPr>
            <w:r w:rsidRPr="00612EAD">
              <w:rPr>
                <w:rFonts w:cs="Times New Roman"/>
                <w:color w:val="000000"/>
                <w:sz w:val="16"/>
                <w:szCs w:val="16"/>
              </w:rPr>
              <w:t>601</w:t>
            </w:r>
          </w:p>
        </w:tc>
      </w:tr>
      <w:tr w:rsidR="00612EAD" w:rsidRPr="00612EAD" w:rsidTr="00612EAD">
        <w:trPr>
          <w:cantSplit/>
          <w:jc w:val="center"/>
        </w:trPr>
        <w:tc>
          <w:tcPr>
            <w:tcW w:w="6508" w:type="dxa"/>
          </w:tcPr>
          <w:p w:rsidR="00612EAD" w:rsidRPr="00612EAD" w:rsidRDefault="00612EAD" w:rsidP="00612EAD">
            <w:pPr>
              <w:spacing w:line="240" w:lineRule="auto"/>
              <w:ind w:firstLine="0"/>
              <w:rPr>
                <w:rFonts w:cs="Times New Roman"/>
                <w:color w:val="000000"/>
                <w:sz w:val="16"/>
                <w:szCs w:val="16"/>
              </w:rPr>
            </w:pPr>
            <w:r w:rsidRPr="00612EAD">
              <w:rPr>
                <w:rFonts w:cs="Times New Roman"/>
                <w:color w:val="000000"/>
                <w:sz w:val="16"/>
                <w:szCs w:val="16"/>
              </w:rPr>
              <w:lastRenderedPageBreak/>
              <w:t xml:space="preserve">Остатки товаров для перепродажи: </w:t>
            </w:r>
          </w:p>
          <w:p w:rsidR="00612EAD" w:rsidRPr="00612EAD" w:rsidRDefault="00612EAD" w:rsidP="00612EAD">
            <w:pPr>
              <w:spacing w:line="240" w:lineRule="auto"/>
              <w:ind w:firstLine="0"/>
              <w:rPr>
                <w:rFonts w:cs="Times New Roman"/>
                <w:color w:val="000000"/>
                <w:sz w:val="16"/>
                <w:szCs w:val="16"/>
              </w:rPr>
            </w:pPr>
            <w:r w:rsidRPr="00612EAD">
              <w:rPr>
                <w:rFonts w:cs="Times New Roman"/>
                <w:color w:val="000000"/>
                <w:sz w:val="16"/>
                <w:szCs w:val="16"/>
              </w:rPr>
              <w:t xml:space="preserve">                                       на начало года</w:t>
            </w:r>
          </w:p>
        </w:tc>
        <w:tc>
          <w:tcPr>
            <w:tcW w:w="3104" w:type="dxa"/>
            <w:vAlign w:val="bottom"/>
          </w:tcPr>
          <w:p w:rsidR="00612EAD" w:rsidRPr="00612EAD" w:rsidRDefault="00612EAD" w:rsidP="00612EAD">
            <w:pPr>
              <w:spacing w:line="240" w:lineRule="auto"/>
              <w:ind w:firstLine="0"/>
              <w:jc w:val="center"/>
              <w:rPr>
                <w:rFonts w:cs="Times New Roman"/>
                <w:color w:val="000000"/>
                <w:sz w:val="16"/>
                <w:szCs w:val="16"/>
              </w:rPr>
            </w:pPr>
            <w:r w:rsidRPr="00612EAD">
              <w:rPr>
                <w:rFonts w:cs="Times New Roman"/>
                <w:color w:val="000000"/>
                <w:sz w:val="16"/>
                <w:szCs w:val="16"/>
              </w:rPr>
              <w:t>606</w:t>
            </w:r>
          </w:p>
        </w:tc>
      </w:tr>
      <w:tr w:rsidR="00612EAD" w:rsidRPr="00612EAD" w:rsidTr="00612EAD">
        <w:trPr>
          <w:cantSplit/>
          <w:trHeight w:val="70"/>
          <w:jc w:val="center"/>
        </w:trPr>
        <w:tc>
          <w:tcPr>
            <w:tcW w:w="6508" w:type="dxa"/>
          </w:tcPr>
          <w:p w:rsidR="00612EAD" w:rsidRPr="00612EAD" w:rsidRDefault="00612EAD" w:rsidP="00612EAD">
            <w:pPr>
              <w:spacing w:line="240" w:lineRule="auto"/>
              <w:ind w:firstLine="0"/>
              <w:rPr>
                <w:rFonts w:cs="Times New Roman"/>
                <w:color w:val="000000"/>
                <w:sz w:val="16"/>
                <w:szCs w:val="16"/>
              </w:rPr>
            </w:pPr>
            <w:r w:rsidRPr="00612EAD">
              <w:rPr>
                <w:rFonts w:cs="Times New Roman"/>
                <w:color w:val="000000"/>
                <w:sz w:val="16"/>
                <w:szCs w:val="16"/>
              </w:rPr>
              <w:t xml:space="preserve">                                       на конец года</w:t>
            </w:r>
          </w:p>
        </w:tc>
        <w:tc>
          <w:tcPr>
            <w:tcW w:w="3104" w:type="dxa"/>
            <w:vAlign w:val="bottom"/>
          </w:tcPr>
          <w:p w:rsidR="00612EAD" w:rsidRPr="00612EAD" w:rsidRDefault="00612EAD" w:rsidP="00612EAD">
            <w:pPr>
              <w:spacing w:line="240" w:lineRule="auto"/>
              <w:ind w:firstLine="0"/>
              <w:jc w:val="center"/>
              <w:rPr>
                <w:rFonts w:cs="Times New Roman"/>
                <w:color w:val="000000"/>
                <w:sz w:val="16"/>
                <w:szCs w:val="16"/>
              </w:rPr>
            </w:pPr>
            <w:r w:rsidRPr="00612EAD">
              <w:rPr>
                <w:rFonts w:cs="Times New Roman"/>
                <w:color w:val="000000"/>
                <w:sz w:val="16"/>
                <w:szCs w:val="16"/>
              </w:rPr>
              <w:t>607</w:t>
            </w:r>
          </w:p>
        </w:tc>
      </w:tr>
      <w:tr w:rsidR="00612EAD" w:rsidRPr="00612EAD" w:rsidTr="00612EAD">
        <w:trPr>
          <w:cantSplit/>
          <w:trHeight w:val="70"/>
          <w:jc w:val="center"/>
        </w:trPr>
        <w:tc>
          <w:tcPr>
            <w:tcW w:w="6508" w:type="dxa"/>
          </w:tcPr>
          <w:p w:rsidR="00612EAD" w:rsidRPr="00612EAD" w:rsidRDefault="00612EAD" w:rsidP="00612EAD">
            <w:pPr>
              <w:spacing w:line="240" w:lineRule="auto"/>
              <w:ind w:firstLine="0"/>
              <w:rPr>
                <w:rFonts w:cs="Times New Roman"/>
                <w:color w:val="000000"/>
                <w:sz w:val="16"/>
                <w:szCs w:val="16"/>
              </w:rPr>
            </w:pPr>
            <w:r w:rsidRPr="00612EAD">
              <w:rPr>
                <w:rFonts w:cs="Times New Roman"/>
                <w:color w:val="000000"/>
                <w:sz w:val="16"/>
                <w:szCs w:val="16"/>
              </w:rPr>
              <w:t>Покупная стоимость сырья, материалов, топлива, комплектующих изделий, приобретенных для производства продукции, но проданных  на сторону без переработки (обработки)</w:t>
            </w:r>
          </w:p>
        </w:tc>
        <w:tc>
          <w:tcPr>
            <w:tcW w:w="3104" w:type="dxa"/>
            <w:vAlign w:val="bottom"/>
          </w:tcPr>
          <w:p w:rsidR="00612EAD" w:rsidRPr="00612EAD" w:rsidRDefault="00612EAD" w:rsidP="00612EAD">
            <w:pPr>
              <w:spacing w:line="240" w:lineRule="auto"/>
              <w:ind w:firstLine="0"/>
              <w:jc w:val="center"/>
              <w:rPr>
                <w:rFonts w:cs="Times New Roman"/>
                <w:color w:val="000000"/>
                <w:sz w:val="16"/>
                <w:szCs w:val="16"/>
              </w:rPr>
            </w:pPr>
            <w:r w:rsidRPr="00612EAD">
              <w:rPr>
                <w:rFonts w:cs="Times New Roman"/>
                <w:color w:val="000000"/>
                <w:sz w:val="16"/>
                <w:szCs w:val="16"/>
              </w:rPr>
              <w:t>632</w:t>
            </w:r>
          </w:p>
        </w:tc>
      </w:tr>
      <w:tr w:rsidR="00612EAD" w:rsidRPr="00612EAD" w:rsidTr="00612EAD">
        <w:trPr>
          <w:cantSplit/>
          <w:jc w:val="center"/>
        </w:trPr>
        <w:tc>
          <w:tcPr>
            <w:tcW w:w="6508" w:type="dxa"/>
          </w:tcPr>
          <w:p w:rsidR="00612EAD" w:rsidRPr="00612EAD" w:rsidRDefault="00612EAD" w:rsidP="00612EAD">
            <w:pPr>
              <w:spacing w:line="240" w:lineRule="auto"/>
              <w:ind w:firstLine="0"/>
              <w:rPr>
                <w:rFonts w:cs="Times New Roman"/>
                <w:sz w:val="16"/>
                <w:szCs w:val="16"/>
              </w:rPr>
            </w:pPr>
            <w:r w:rsidRPr="00612EAD">
              <w:rPr>
                <w:rFonts w:cs="Times New Roman"/>
                <w:sz w:val="16"/>
                <w:szCs w:val="16"/>
              </w:rPr>
              <w:t>Остатки готовой промышленной продукции собственного производства:</w:t>
            </w:r>
          </w:p>
          <w:p w:rsidR="00612EAD" w:rsidRPr="00612EAD" w:rsidRDefault="00612EAD" w:rsidP="00612EAD">
            <w:pPr>
              <w:spacing w:line="240" w:lineRule="auto"/>
              <w:ind w:firstLine="0"/>
              <w:rPr>
                <w:rFonts w:cs="Times New Roman"/>
                <w:sz w:val="16"/>
                <w:szCs w:val="16"/>
              </w:rPr>
            </w:pPr>
            <w:r w:rsidRPr="00612EAD">
              <w:rPr>
                <w:rFonts w:cs="Times New Roman"/>
                <w:sz w:val="16"/>
                <w:szCs w:val="16"/>
              </w:rPr>
              <w:t xml:space="preserve">                                       на начало года</w:t>
            </w:r>
          </w:p>
        </w:tc>
        <w:tc>
          <w:tcPr>
            <w:tcW w:w="3104" w:type="dxa"/>
            <w:vAlign w:val="bottom"/>
          </w:tcPr>
          <w:p w:rsidR="00612EAD" w:rsidRPr="00612EAD" w:rsidRDefault="00612EAD" w:rsidP="00612EAD">
            <w:pPr>
              <w:spacing w:line="240" w:lineRule="auto"/>
              <w:ind w:firstLine="0"/>
              <w:jc w:val="center"/>
              <w:rPr>
                <w:rFonts w:cs="Times New Roman"/>
                <w:sz w:val="16"/>
                <w:szCs w:val="16"/>
                <w:lang w:val="ru-MO"/>
              </w:rPr>
            </w:pPr>
            <w:r w:rsidRPr="00612EAD">
              <w:rPr>
                <w:rFonts w:cs="Times New Roman"/>
                <w:sz w:val="16"/>
                <w:szCs w:val="16"/>
                <w:lang w:val="ru-MO"/>
              </w:rPr>
              <w:t>662</w:t>
            </w:r>
          </w:p>
        </w:tc>
      </w:tr>
      <w:tr w:rsidR="00612EAD" w:rsidRPr="00612EAD" w:rsidTr="00612EAD">
        <w:trPr>
          <w:cantSplit/>
          <w:jc w:val="center"/>
        </w:trPr>
        <w:tc>
          <w:tcPr>
            <w:tcW w:w="6508" w:type="dxa"/>
          </w:tcPr>
          <w:p w:rsidR="00612EAD" w:rsidRPr="00612EAD" w:rsidRDefault="00612EAD" w:rsidP="00612EAD">
            <w:pPr>
              <w:spacing w:line="240" w:lineRule="auto"/>
              <w:ind w:firstLine="0"/>
              <w:rPr>
                <w:rFonts w:cs="Times New Roman"/>
                <w:sz w:val="16"/>
                <w:szCs w:val="16"/>
              </w:rPr>
            </w:pPr>
            <w:r w:rsidRPr="00612EAD">
              <w:rPr>
                <w:rFonts w:cs="Times New Roman"/>
                <w:sz w:val="16"/>
                <w:szCs w:val="16"/>
              </w:rPr>
              <w:t xml:space="preserve">                                       на конец года</w:t>
            </w:r>
          </w:p>
        </w:tc>
        <w:tc>
          <w:tcPr>
            <w:tcW w:w="3104" w:type="dxa"/>
            <w:vAlign w:val="bottom"/>
          </w:tcPr>
          <w:p w:rsidR="00612EAD" w:rsidRPr="00612EAD" w:rsidRDefault="00612EAD" w:rsidP="00612EAD">
            <w:pPr>
              <w:spacing w:line="240" w:lineRule="auto"/>
              <w:ind w:firstLine="0"/>
              <w:jc w:val="center"/>
              <w:rPr>
                <w:rFonts w:cs="Times New Roman"/>
                <w:sz w:val="16"/>
                <w:szCs w:val="16"/>
                <w:lang w:val="ru-MO"/>
              </w:rPr>
            </w:pPr>
            <w:r w:rsidRPr="00612EAD">
              <w:rPr>
                <w:rFonts w:cs="Times New Roman"/>
                <w:sz w:val="16"/>
                <w:szCs w:val="16"/>
                <w:lang w:val="ru-MO"/>
              </w:rPr>
              <w:t>663</w:t>
            </w:r>
          </w:p>
        </w:tc>
      </w:tr>
      <w:tr w:rsidR="00612EAD" w:rsidRPr="00612EAD" w:rsidTr="00612EAD">
        <w:trPr>
          <w:cantSplit/>
          <w:jc w:val="center"/>
        </w:trPr>
        <w:tc>
          <w:tcPr>
            <w:tcW w:w="6508" w:type="dxa"/>
          </w:tcPr>
          <w:p w:rsidR="00612EAD" w:rsidRPr="00612EAD" w:rsidRDefault="00612EAD" w:rsidP="00612EAD">
            <w:pPr>
              <w:spacing w:line="240" w:lineRule="auto"/>
              <w:ind w:firstLine="0"/>
              <w:rPr>
                <w:rFonts w:cs="Times New Roman"/>
                <w:sz w:val="16"/>
                <w:szCs w:val="16"/>
              </w:rPr>
            </w:pPr>
            <w:r w:rsidRPr="00612EAD">
              <w:rPr>
                <w:rFonts w:cs="Times New Roman"/>
                <w:sz w:val="16"/>
                <w:szCs w:val="16"/>
              </w:rPr>
              <w:t>Животные на выращивании и откорме:</w:t>
            </w:r>
          </w:p>
          <w:p w:rsidR="00612EAD" w:rsidRPr="00612EAD" w:rsidRDefault="00612EAD" w:rsidP="00612EAD">
            <w:pPr>
              <w:spacing w:line="240" w:lineRule="auto"/>
              <w:ind w:firstLine="0"/>
              <w:rPr>
                <w:rFonts w:cs="Times New Roman"/>
                <w:sz w:val="16"/>
                <w:szCs w:val="16"/>
              </w:rPr>
            </w:pPr>
            <w:r w:rsidRPr="00612EAD">
              <w:rPr>
                <w:rFonts w:cs="Times New Roman"/>
                <w:sz w:val="16"/>
                <w:szCs w:val="16"/>
              </w:rPr>
              <w:t xml:space="preserve">                                       на начало года</w:t>
            </w:r>
          </w:p>
        </w:tc>
        <w:tc>
          <w:tcPr>
            <w:tcW w:w="3104" w:type="dxa"/>
            <w:vAlign w:val="bottom"/>
          </w:tcPr>
          <w:p w:rsidR="00612EAD" w:rsidRPr="00612EAD" w:rsidRDefault="00612EAD" w:rsidP="00612EAD">
            <w:pPr>
              <w:spacing w:line="240" w:lineRule="auto"/>
              <w:ind w:firstLine="0"/>
              <w:jc w:val="center"/>
              <w:rPr>
                <w:rFonts w:cs="Times New Roman"/>
                <w:sz w:val="16"/>
                <w:szCs w:val="16"/>
                <w:lang w:val="ru-MO"/>
              </w:rPr>
            </w:pPr>
            <w:r w:rsidRPr="00612EAD">
              <w:rPr>
                <w:rFonts w:cs="Times New Roman"/>
                <w:sz w:val="16"/>
                <w:szCs w:val="16"/>
                <w:lang w:val="ru-MO"/>
              </w:rPr>
              <w:t>664</w:t>
            </w:r>
          </w:p>
        </w:tc>
      </w:tr>
      <w:tr w:rsidR="00612EAD" w:rsidRPr="00612EAD" w:rsidTr="00612EAD">
        <w:trPr>
          <w:cantSplit/>
          <w:jc w:val="center"/>
        </w:trPr>
        <w:tc>
          <w:tcPr>
            <w:tcW w:w="6508" w:type="dxa"/>
          </w:tcPr>
          <w:p w:rsidR="00612EAD" w:rsidRPr="00612EAD" w:rsidRDefault="00612EAD" w:rsidP="00612EAD">
            <w:pPr>
              <w:spacing w:line="240" w:lineRule="auto"/>
              <w:ind w:firstLine="0"/>
              <w:rPr>
                <w:rFonts w:cs="Times New Roman"/>
                <w:sz w:val="16"/>
                <w:szCs w:val="16"/>
              </w:rPr>
            </w:pPr>
            <w:r w:rsidRPr="00612EAD">
              <w:rPr>
                <w:rFonts w:cs="Times New Roman"/>
                <w:sz w:val="16"/>
                <w:szCs w:val="16"/>
              </w:rPr>
              <w:t xml:space="preserve">                                       на конец года</w:t>
            </w:r>
          </w:p>
        </w:tc>
        <w:tc>
          <w:tcPr>
            <w:tcW w:w="3104" w:type="dxa"/>
            <w:vAlign w:val="bottom"/>
          </w:tcPr>
          <w:p w:rsidR="00612EAD" w:rsidRPr="00612EAD" w:rsidRDefault="00612EAD" w:rsidP="00612EAD">
            <w:pPr>
              <w:spacing w:line="240" w:lineRule="auto"/>
              <w:ind w:firstLine="0"/>
              <w:jc w:val="center"/>
              <w:rPr>
                <w:rFonts w:cs="Times New Roman"/>
                <w:sz w:val="16"/>
                <w:szCs w:val="16"/>
                <w:lang w:val="ru-MO"/>
              </w:rPr>
            </w:pPr>
            <w:r w:rsidRPr="00612EAD">
              <w:rPr>
                <w:rFonts w:cs="Times New Roman"/>
                <w:sz w:val="16"/>
                <w:szCs w:val="16"/>
                <w:lang w:val="ru-MO"/>
              </w:rPr>
              <w:t>665</w:t>
            </w:r>
          </w:p>
        </w:tc>
      </w:tr>
      <w:tr w:rsidR="00612EAD" w:rsidRPr="00612EAD" w:rsidTr="00612EAD">
        <w:trPr>
          <w:cantSplit/>
          <w:jc w:val="center"/>
        </w:trPr>
        <w:tc>
          <w:tcPr>
            <w:tcW w:w="6508" w:type="dxa"/>
          </w:tcPr>
          <w:p w:rsidR="00612EAD" w:rsidRPr="00612EAD" w:rsidRDefault="00612EAD" w:rsidP="00612EAD">
            <w:pPr>
              <w:spacing w:line="240" w:lineRule="auto"/>
              <w:ind w:firstLine="0"/>
              <w:rPr>
                <w:rFonts w:cs="Times New Roman"/>
                <w:sz w:val="16"/>
                <w:szCs w:val="16"/>
              </w:rPr>
            </w:pPr>
            <w:r w:rsidRPr="00612EAD">
              <w:rPr>
                <w:rFonts w:cs="Times New Roman"/>
                <w:sz w:val="16"/>
                <w:szCs w:val="16"/>
              </w:rPr>
              <w:t>Остатки готовой сельскохозяйственной продукции собственного производства:</w:t>
            </w:r>
          </w:p>
          <w:p w:rsidR="00612EAD" w:rsidRPr="00612EAD" w:rsidRDefault="00612EAD" w:rsidP="00612EAD">
            <w:pPr>
              <w:spacing w:line="240" w:lineRule="auto"/>
              <w:ind w:firstLine="0"/>
              <w:rPr>
                <w:rFonts w:cs="Times New Roman"/>
                <w:sz w:val="16"/>
                <w:szCs w:val="16"/>
              </w:rPr>
            </w:pPr>
            <w:r w:rsidRPr="00612EAD">
              <w:rPr>
                <w:rFonts w:cs="Times New Roman"/>
                <w:sz w:val="16"/>
                <w:szCs w:val="16"/>
              </w:rPr>
              <w:t xml:space="preserve">                                       на начало года</w:t>
            </w:r>
          </w:p>
        </w:tc>
        <w:tc>
          <w:tcPr>
            <w:tcW w:w="3104" w:type="dxa"/>
            <w:vAlign w:val="bottom"/>
          </w:tcPr>
          <w:p w:rsidR="00612EAD" w:rsidRPr="00612EAD" w:rsidRDefault="00612EAD" w:rsidP="00612EAD">
            <w:pPr>
              <w:spacing w:line="240" w:lineRule="auto"/>
              <w:ind w:firstLine="0"/>
              <w:jc w:val="center"/>
              <w:rPr>
                <w:rFonts w:cs="Times New Roman"/>
                <w:sz w:val="16"/>
                <w:szCs w:val="16"/>
                <w:lang w:val="ru-MO"/>
              </w:rPr>
            </w:pPr>
            <w:r w:rsidRPr="00612EAD">
              <w:rPr>
                <w:rFonts w:cs="Times New Roman"/>
                <w:sz w:val="16"/>
                <w:szCs w:val="16"/>
                <w:lang w:val="ru-MO"/>
              </w:rPr>
              <w:t>666</w:t>
            </w:r>
          </w:p>
        </w:tc>
      </w:tr>
      <w:tr w:rsidR="00612EAD" w:rsidRPr="00612EAD" w:rsidTr="00612EAD">
        <w:trPr>
          <w:cantSplit/>
          <w:jc w:val="center"/>
        </w:trPr>
        <w:tc>
          <w:tcPr>
            <w:tcW w:w="6508" w:type="dxa"/>
          </w:tcPr>
          <w:p w:rsidR="00612EAD" w:rsidRPr="00612EAD" w:rsidRDefault="00612EAD" w:rsidP="00612EAD">
            <w:pPr>
              <w:spacing w:line="240" w:lineRule="auto"/>
              <w:ind w:firstLine="0"/>
              <w:rPr>
                <w:rFonts w:cs="Times New Roman"/>
                <w:sz w:val="16"/>
                <w:szCs w:val="16"/>
              </w:rPr>
            </w:pPr>
            <w:r w:rsidRPr="00612EAD">
              <w:rPr>
                <w:rFonts w:cs="Times New Roman"/>
                <w:sz w:val="16"/>
                <w:szCs w:val="16"/>
              </w:rPr>
              <w:t xml:space="preserve">                                       на конец года</w:t>
            </w:r>
          </w:p>
        </w:tc>
        <w:tc>
          <w:tcPr>
            <w:tcW w:w="3104" w:type="dxa"/>
            <w:vAlign w:val="bottom"/>
          </w:tcPr>
          <w:p w:rsidR="00612EAD" w:rsidRPr="00612EAD" w:rsidRDefault="00612EAD" w:rsidP="00612EAD">
            <w:pPr>
              <w:spacing w:line="240" w:lineRule="auto"/>
              <w:ind w:firstLine="0"/>
              <w:jc w:val="center"/>
              <w:rPr>
                <w:rFonts w:cs="Times New Roman"/>
                <w:sz w:val="16"/>
                <w:szCs w:val="16"/>
                <w:lang w:val="ru-MO"/>
              </w:rPr>
            </w:pPr>
            <w:r w:rsidRPr="00612EAD">
              <w:rPr>
                <w:rFonts w:cs="Times New Roman"/>
                <w:sz w:val="16"/>
                <w:szCs w:val="16"/>
                <w:lang w:val="ru-MO"/>
              </w:rPr>
              <w:t>667</w:t>
            </w:r>
          </w:p>
        </w:tc>
      </w:tr>
      <w:tr w:rsidR="00612EAD" w:rsidRPr="00612EAD" w:rsidTr="00612EAD">
        <w:trPr>
          <w:cantSplit/>
          <w:jc w:val="center"/>
        </w:trPr>
        <w:tc>
          <w:tcPr>
            <w:tcW w:w="6508" w:type="dxa"/>
          </w:tcPr>
          <w:p w:rsidR="00612EAD" w:rsidRPr="00612EAD" w:rsidRDefault="00612EAD" w:rsidP="00612EAD">
            <w:pPr>
              <w:spacing w:line="240" w:lineRule="auto"/>
              <w:ind w:firstLine="0"/>
              <w:rPr>
                <w:rFonts w:cs="Times New Roman"/>
                <w:color w:val="000000"/>
                <w:sz w:val="16"/>
                <w:szCs w:val="16"/>
              </w:rPr>
            </w:pPr>
            <w:r w:rsidRPr="00612EAD">
              <w:rPr>
                <w:rFonts w:cs="Times New Roman"/>
                <w:color w:val="000000"/>
                <w:sz w:val="16"/>
                <w:szCs w:val="16"/>
              </w:rPr>
              <w:t>Незавершенное производство:</w:t>
            </w:r>
          </w:p>
          <w:p w:rsidR="00612EAD" w:rsidRPr="00612EAD" w:rsidRDefault="00612EAD" w:rsidP="00612EAD">
            <w:pPr>
              <w:spacing w:line="240" w:lineRule="auto"/>
              <w:ind w:firstLine="0"/>
              <w:rPr>
                <w:rFonts w:cs="Times New Roman"/>
                <w:color w:val="000000"/>
                <w:sz w:val="16"/>
                <w:szCs w:val="16"/>
              </w:rPr>
            </w:pPr>
            <w:r w:rsidRPr="00612EAD">
              <w:rPr>
                <w:rFonts w:cs="Times New Roman"/>
                <w:color w:val="000000"/>
                <w:sz w:val="16"/>
                <w:szCs w:val="16"/>
              </w:rPr>
              <w:t xml:space="preserve">                                       на начало года</w:t>
            </w:r>
          </w:p>
        </w:tc>
        <w:tc>
          <w:tcPr>
            <w:tcW w:w="3104" w:type="dxa"/>
            <w:vAlign w:val="bottom"/>
          </w:tcPr>
          <w:p w:rsidR="00612EAD" w:rsidRPr="00612EAD" w:rsidRDefault="00612EAD" w:rsidP="00612EAD">
            <w:pPr>
              <w:spacing w:line="240" w:lineRule="auto"/>
              <w:ind w:firstLine="0"/>
              <w:jc w:val="center"/>
              <w:rPr>
                <w:rFonts w:cs="Times New Roman"/>
                <w:color w:val="000000"/>
                <w:sz w:val="16"/>
                <w:szCs w:val="16"/>
                <w:lang w:val="ru-MO"/>
              </w:rPr>
            </w:pPr>
            <w:r w:rsidRPr="00612EAD">
              <w:rPr>
                <w:rFonts w:cs="Times New Roman"/>
                <w:color w:val="000000"/>
                <w:sz w:val="16"/>
                <w:szCs w:val="16"/>
                <w:lang w:val="ru-MO"/>
              </w:rPr>
              <w:t>668</w:t>
            </w:r>
          </w:p>
        </w:tc>
      </w:tr>
      <w:tr w:rsidR="00612EAD" w:rsidRPr="00612EAD" w:rsidTr="00612EAD">
        <w:trPr>
          <w:cantSplit/>
          <w:jc w:val="center"/>
        </w:trPr>
        <w:tc>
          <w:tcPr>
            <w:tcW w:w="6508" w:type="dxa"/>
          </w:tcPr>
          <w:p w:rsidR="00612EAD" w:rsidRPr="00612EAD" w:rsidRDefault="00612EAD" w:rsidP="00612EAD">
            <w:pPr>
              <w:spacing w:line="240" w:lineRule="auto"/>
              <w:ind w:firstLine="0"/>
              <w:rPr>
                <w:rFonts w:cs="Times New Roman"/>
                <w:color w:val="000000"/>
                <w:sz w:val="16"/>
                <w:szCs w:val="16"/>
              </w:rPr>
            </w:pPr>
            <w:r w:rsidRPr="00612EAD">
              <w:rPr>
                <w:rFonts w:cs="Times New Roman"/>
                <w:color w:val="000000"/>
                <w:sz w:val="16"/>
                <w:szCs w:val="16"/>
              </w:rPr>
              <w:t xml:space="preserve">                                       на конец года</w:t>
            </w:r>
          </w:p>
          <w:p w:rsidR="00612EAD" w:rsidRPr="00612EAD" w:rsidRDefault="00612EAD" w:rsidP="00612EAD">
            <w:pPr>
              <w:spacing w:line="240" w:lineRule="auto"/>
              <w:ind w:firstLine="0"/>
              <w:rPr>
                <w:rFonts w:cs="Times New Roman"/>
                <w:color w:val="000000"/>
                <w:sz w:val="16"/>
                <w:szCs w:val="16"/>
              </w:rPr>
            </w:pPr>
          </w:p>
        </w:tc>
        <w:tc>
          <w:tcPr>
            <w:tcW w:w="3104" w:type="dxa"/>
            <w:vAlign w:val="bottom"/>
          </w:tcPr>
          <w:p w:rsidR="00612EAD" w:rsidRPr="00612EAD" w:rsidRDefault="00612EAD" w:rsidP="00612EAD">
            <w:pPr>
              <w:spacing w:line="240" w:lineRule="auto"/>
              <w:ind w:firstLine="0"/>
              <w:jc w:val="center"/>
              <w:rPr>
                <w:rFonts w:cs="Times New Roman"/>
                <w:color w:val="000000"/>
                <w:sz w:val="16"/>
                <w:szCs w:val="16"/>
              </w:rPr>
            </w:pPr>
            <w:r w:rsidRPr="00612EAD">
              <w:rPr>
                <w:rFonts w:cs="Times New Roman"/>
                <w:bCs/>
                <w:color w:val="000000"/>
                <w:sz w:val="16"/>
                <w:szCs w:val="16"/>
              </w:rPr>
              <w:t>669</w:t>
            </w:r>
          </w:p>
        </w:tc>
      </w:tr>
      <w:tr w:rsidR="00612EAD" w:rsidRPr="00612EAD" w:rsidTr="00612EAD">
        <w:trPr>
          <w:cantSplit/>
          <w:jc w:val="center"/>
        </w:trPr>
        <w:tc>
          <w:tcPr>
            <w:tcW w:w="6508" w:type="dxa"/>
          </w:tcPr>
          <w:p w:rsidR="00612EAD" w:rsidRPr="00612EAD" w:rsidRDefault="00612EAD" w:rsidP="00612EAD">
            <w:pPr>
              <w:spacing w:line="240" w:lineRule="auto"/>
              <w:ind w:firstLine="0"/>
              <w:rPr>
                <w:rFonts w:cs="Times New Roman"/>
                <w:bCs/>
                <w:color w:val="000000"/>
                <w:sz w:val="16"/>
                <w:szCs w:val="16"/>
              </w:rPr>
            </w:pPr>
            <w:r w:rsidRPr="00612EAD">
              <w:rPr>
                <w:rFonts w:cs="Times New Roman"/>
                <w:bCs/>
                <w:color w:val="000000"/>
                <w:sz w:val="16"/>
                <w:szCs w:val="16"/>
              </w:rPr>
              <w:t xml:space="preserve">Субсидии из бюджета на покрытие убытков организаций, возникающих при продаже товаров (работ, услуг) </w:t>
            </w:r>
          </w:p>
        </w:tc>
        <w:tc>
          <w:tcPr>
            <w:tcW w:w="3104" w:type="dxa"/>
            <w:vAlign w:val="bottom"/>
          </w:tcPr>
          <w:p w:rsidR="00612EAD" w:rsidRPr="00612EAD" w:rsidRDefault="00612EAD" w:rsidP="00612EAD">
            <w:pPr>
              <w:spacing w:line="240" w:lineRule="auto"/>
              <w:ind w:firstLine="0"/>
              <w:jc w:val="center"/>
              <w:rPr>
                <w:rFonts w:cs="Times New Roman"/>
                <w:bCs/>
                <w:color w:val="000000"/>
                <w:sz w:val="16"/>
                <w:szCs w:val="16"/>
              </w:rPr>
            </w:pPr>
            <w:r w:rsidRPr="00612EAD">
              <w:rPr>
                <w:rFonts w:cs="Times New Roman"/>
                <w:bCs/>
                <w:color w:val="000000"/>
                <w:sz w:val="16"/>
                <w:szCs w:val="16"/>
              </w:rPr>
              <w:t>524</w:t>
            </w:r>
          </w:p>
        </w:tc>
      </w:tr>
      <w:tr w:rsidR="00612EAD" w:rsidRPr="00612EAD" w:rsidTr="00612EAD">
        <w:trPr>
          <w:cantSplit/>
          <w:jc w:val="center"/>
        </w:trPr>
        <w:tc>
          <w:tcPr>
            <w:tcW w:w="6508" w:type="dxa"/>
            <w:shd w:val="clear" w:color="auto" w:fill="F2F2F2" w:themeFill="background1" w:themeFillShade="F2"/>
          </w:tcPr>
          <w:p w:rsidR="00612EAD" w:rsidRPr="00612EAD" w:rsidRDefault="00612EAD" w:rsidP="00612EAD">
            <w:pPr>
              <w:spacing w:line="240" w:lineRule="auto"/>
              <w:ind w:firstLine="0"/>
              <w:rPr>
                <w:rFonts w:cs="Times New Roman"/>
                <w:b/>
                <w:color w:val="000000"/>
                <w:sz w:val="16"/>
                <w:szCs w:val="16"/>
              </w:rPr>
            </w:pPr>
            <w:r w:rsidRPr="00612EAD">
              <w:rPr>
                <w:rFonts w:cs="Times New Roman"/>
                <w:b/>
                <w:color w:val="000000"/>
                <w:sz w:val="16"/>
                <w:szCs w:val="16"/>
              </w:rPr>
              <w:t>Производство и отгрузка товаров, работ и услуг</w:t>
            </w:r>
          </w:p>
        </w:tc>
        <w:tc>
          <w:tcPr>
            <w:tcW w:w="3104" w:type="dxa"/>
            <w:shd w:val="clear" w:color="auto" w:fill="F2F2F2" w:themeFill="background1" w:themeFillShade="F2"/>
            <w:vAlign w:val="bottom"/>
          </w:tcPr>
          <w:p w:rsidR="00612EAD" w:rsidRPr="00612EAD" w:rsidRDefault="00612EAD" w:rsidP="00612EAD">
            <w:pPr>
              <w:spacing w:line="240" w:lineRule="auto"/>
              <w:ind w:firstLine="0"/>
              <w:rPr>
                <w:rFonts w:cs="Times New Roman"/>
                <w:b/>
                <w:color w:val="000000"/>
                <w:sz w:val="16"/>
                <w:szCs w:val="16"/>
              </w:rPr>
            </w:pPr>
            <w:r w:rsidRPr="00612EAD">
              <w:rPr>
                <w:rFonts w:cs="Times New Roman"/>
                <w:b/>
                <w:color w:val="000000"/>
                <w:sz w:val="16"/>
                <w:szCs w:val="16"/>
              </w:rPr>
              <w:t>Производство</w:t>
            </w:r>
            <w:r>
              <w:rPr>
                <w:rFonts w:cs="Times New Roman"/>
                <w:b/>
                <w:color w:val="000000"/>
                <w:sz w:val="16"/>
                <w:szCs w:val="16"/>
              </w:rPr>
              <w:t> </w:t>
            </w:r>
            <w:r w:rsidRPr="00612EAD">
              <w:rPr>
                <w:rFonts w:cs="Times New Roman"/>
                <w:bCs/>
                <w:color w:val="000000"/>
                <w:sz w:val="16"/>
                <w:szCs w:val="16"/>
              </w:rPr>
              <w:t>=</w:t>
            </w:r>
            <w:r>
              <w:rPr>
                <w:rFonts w:cs="Times New Roman"/>
                <w:bCs/>
                <w:color w:val="000000"/>
                <w:sz w:val="16"/>
                <w:szCs w:val="16"/>
              </w:rPr>
              <w:t> </w:t>
            </w:r>
            <w:r w:rsidRPr="00612EAD">
              <w:rPr>
                <w:rFonts w:cs="Times New Roman"/>
                <w:bCs/>
                <w:color w:val="000000"/>
                <w:sz w:val="16"/>
                <w:szCs w:val="16"/>
              </w:rPr>
              <w:t>(502+507+512+515+516+517+519+520+521+518)-601+ (607-606)-632+ (663-662) + (665-664)+(667-666)+(669-668)+524</w:t>
            </w:r>
          </w:p>
        </w:tc>
      </w:tr>
      <w:tr w:rsidR="00612EAD" w:rsidRPr="00612EAD" w:rsidTr="00612EAD">
        <w:trPr>
          <w:cantSplit/>
          <w:jc w:val="center"/>
        </w:trPr>
        <w:tc>
          <w:tcPr>
            <w:tcW w:w="6508" w:type="dxa"/>
          </w:tcPr>
          <w:p w:rsidR="00612EAD" w:rsidRPr="00612EAD" w:rsidRDefault="00612EAD" w:rsidP="00612EAD">
            <w:pPr>
              <w:pStyle w:val="af"/>
              <w:ind w:firstLine="0"/>
              <w:rPr>
                <w:rFonts w:cs="Times New Roman"/>
                <w:color w:val="000000"/>
                <w:sz w:val="16"/>
                <w:szCs w:val="16"/>
              </w:rPr>
            </w:pPr>
            <w:r w:rsidRPr="00612EAD">
              <w:rPr>
                <w:rFonts w:cs="Times New Roman"/>
                <w:color w:val="000000"/>
                <w:sz w:val="16"/>
                <w:szCs w:val="16"/>
              </w:rPr>
              <w:t>Расходы на приобретение сырья, материалов, покупных полуфабрикатов и комплектующих изделий для производства и продажи продукции (товаров, работ, услуг)</w:t>
            </w:r>
          </w:p>
        </w:tc>
        <w:tc>
          <w:tcPr>
            <w:tcW w:w="3104" w:type="dxa"/>
            <w:vAlign w:val="bottom"/>
          </w:tcPr>
          <w:p w:rsidR="00612EAD" w:rsidRPr="00612EAD" w:rsidRDefault="00612EAD" w:rsidP="00612EAD">
            <w:pPr>
              <w:pStyle w:val="af"/>
              <w:ind w:firstLine="0"/>
              <w:jc w:val="center"/>
              <w:rPr>
                <w:rFonts w:cs="Times New Roman"/>
                <w:color w:val="000000"/>
                <w:sz w:val="16"/>
                <w:szCs w:val="16"/>
              </w:rPr>
            </w:pPr>
            <w:r w:rsidRPr="00612EAD">
              <w:rPr>
                <w:rFonts w:cs="Times New Roman"/>
                <w:color w:val="000000"/>
                <w:sz w:val="16"/>
                <w:szCs w:val="16"/>
              </w:rPr>
              <w:t>610</w:t>
            </w:r>
          </w:p>
        </w:tc>
      </w:tr>
      <w:tr w:rsidR="00612EAD" w:rsidRPr="00612EAD" w:rsidTr="00612EAD">
        <w:trPr>
          <w:cantSplit/>
          <w:jc w:val="center"/>
        </w:trPr>
        <w:tc>
          <w:tcPr>
            <w:tcW w:w="6508" w:type="dxa"/>
          </w:tcPr>
          <w:p w:rsidR="00612EAD" w:rsidRPr="00612EAD" w:rsidRDefault="00612EAD" w:rsidP="00612EAD">
            <w:pPr>
              <w:pStyle w:val="af"/>
              <w:ind w:firstLine="0"/>
              <w:rPr>
                <w:rFonts w:cs="Times New Roman"/>
                <w:color w:val="000000"/>
                <w:sz w:val="16"/>
                <w:szCs w:val="16"/>
              </w:rPr>
            </w:pPr>
            <w:r w:rsidRPr="00612EAD">
              <w:rPr>
                <w:rFonts w:cs="Times New Roman"/>
                <w:color w:val="000000"/>
                <w:sz w:val="16"/>
                <w:szCs w:val="16"/>
              </w:rPr>
              <w:t>Расходы на приобретение топлива</w:t>
            </w:r>
          </w:p>
        </w:tc>
        <w:tc>
          <w:tcPr>
            <w:tcW w:w="3104" w:type="dxa"/>
            <w:vAlign w:val="bottom"/>
          </w:tcPr>
          <w:p w:rsidR="00612EAD" w:rsidRPr="00612EAD" w:rsidRDefault="00612EAD" w:rsidP="00612EAD">
            <w:pPr>
              <w:pStyle w:val="af"/>
              <w:ind w:firstLine="0"/>
              <w:jc w:val="center"/>
              <w:rPr>
                <w:rFonts w:cs="Times New Roman"/>
                <w:color w:val="000000"/>
                <w:sz w:val="16"/>
                <w:szCs w:val="16"/>
              </w:rPr>
            </w:pPr>
            <w:r w:rsidRPr="00612EAD">
              <w:rPr>
                <w:rFonts w:cs="Times New Roman"/>
                <w:color w:val="000000"/>
                <w:sz w:val="16"/>
                <w:szCs w:val="16"/>
              </w:rPr>
              <w:t>616</w:t>
            </w:r>
          </w:p>
        </w:tc>
      </w:tr>
      <w:tr w:rsidR="00612EAD" w:rsidRPr="00612EAD" w:rsidTr="00612EAD">
        <w:trPr>
          <w:cantSplit/>
          <w:jc w:val="center"/>
        </w:trPr>
        <w:tc>
          <w:tcPr>
            <w:tcW w:w="6508" w:type="dxa"/>
          </w:tcPr>
          <w:p w:rsidR="00612EAD" w:rsidRPr="00612EAD" w:rsidRDefault="00612EAD" w:rsidP="00612EAD">
            <w:pPr>
              <w:pStyle w:val="af"/>
              <w:ind w:firstLine="0"/>
              <w:rPr>
                <w:rFonts w:cs="Times New Roman"/>
                <w:color w:val="000000"/>
                <w:sz w:val="16"/>
                <w:szCs w:val="16"/>
              </w:rPr>
            </w:pPr>
            <w:r w:rsidRPr="00612EAD">
              <w:rPr>
                <w:rFonts w:cs="Times New Roman"/>
                <w:color w:val="000000"/>
                <w:sz w:val="16"/>
                <w:szCs w:val="16"/>
              </w:rPr>
              <w:t>Расходы на энергию</w:t>
            </w:r>
          </w:p>
        </w:tc>
        <w:tc>
          <w:tcPr>
            <w:tcW w:w="3104" w:type="dxa"/>
            <w:vAlign w:val="bottom"/>
          </w:tcPr>
          <w:p w:rsidR="00612EAD" w:rsidRPr="00612EAD" w:rsidRDefault="00612EAD" w:rsidP="00612EAD">
            <w:pPr>
              <w:pStyle w:val="af"/>
              <w:ind w:firstLine="0"/>
              <w:jc w:val="center"/>
              <w:rPr>
                <w:rFonts w:cs="Times New Roman"/>
                <w:color w:val="000000"/>
                <w:sz w:val="16"/>
                <w:szCs w:val="16"/>
              </w:rPr>
            </w:pPr>
            <w:r w:rsidRPr="00612EAD">
              <w:rPr>
                <w:rFonts w:cs="Times New Roman"/>
                <w:color w:val="000000"/>
                <w:sz w:val="16"/>
                <w:szCs w:val="16"/>
              </w:rPr>
              <w:t>621</w:t>
            </w:r>
          </w:p>
        </w:tc>
      </w:tr>
      <w:tr w:rsidR="00612EAD" w:rsidRPr="00612EAD" w:rsidTr="00612EAD">
        <w:trPr>
          <w:cantSplit/>
          <w:jc w:val="center"/>
        </w:trPr>
        <w:tc>
          <w:tcPr>
            <w:tcW w:w="6508" w:type="dxa"/>
          </w:tcPr>
          <w:p w:rsidR="00612EAD" w:rsidRPr="00612EAD" w:rsidRDefault="00612EAD" w:rsidP="00612EAD">
            <w:pPr>
              <w:pStyle w:val="af"/>
              <w:ind w:firstLine="0"/>
              <w:rPr>
                <w:rFonts w:cs="Times New Roman"/>
                <w:color w:val="000000"/>
                <w:sz w:val="16"/>
                <w:szCs w:val="16"/>
              </w:rPr>
            </w:pPr>
            <w:r w:rsidRPr="00612EAD">
              <w:rPr>
                <w:rFonts w:cs="Times New Roman"/>
                <w:color w:val="000000"/>
                <w:sz w:val="16"/>
                <w:szCs w:val="16"/>
              </w:rPr>
              <w:t>Расходы на воду</w:t>
            </w:r>
          </w:p>
        </w:tc>
        <w:tc>
          <w:tcPr>
            <w:tcW w:w="3104" w:type="dxa"/>
            <w:vAlign w:val="bottom"/>
          </w:tcPr>
          <w:p w:rsidR="00612EAD" w:rsidRPr="00612EAD" w:rsidRDefault="00612EAD" w:rsidP="00612EAD">
            <w:pPr>
              <w:pStyle w:val="af"/>
              <w:ind w:firstLine="0"/>
              <w:jc w:val="center"/>
              <w:rPr>
                <w:rFonts w:cs="Times New Roman"/>
                <w:color w:val="000000"/>
                <w:sz w:val="16"/>
                <w:szCs w:val="16"/>
              </w:rPr>
            </w:pPr>
            <w:r w:rsidRPr="00612EAD">
              <w:rPr>
                <w:rFonts w:cs="Times New Roman"/>
                <w:color w:val="000000"/>
                <w:sz w:val="16"/>
                <w:szCs w:val="16"/>
              </w:rPr>
              <w:t>625</w:t>
            </w:r>
          </w:p>
        </w:tc>
      </w:tr>
      <w:tr w:rsidR="00612EAD" w:rsidRPr="00612EAD" w:rsidTr="00612EAD">
        <w:trPr>
          <w:cantSplit/>
          <w:jc w:val="center"/>
        </w:trPr>
        <w:tc>
          <w:tcPr>
            <w:tcW w:w="6508" w:type="dxa"/>
          </w:tcPr>
          <w:p w:rsidR="00612EAD" w:rsidRPr="00612EAD" w:rsidRDefault="00612EAD" w:rsidP="00612EAD">
            <w:pPr>
              <w:pStyle w:val="af"/>
              <w:ind w:firstLine="0"/>
              <w:rPr>
                <w:rFonts w:cs="Times New Roman"/>
                <w:color w:val="000000"/>
                <w:sz w:val="16"/>
                <w:szCs w:val="16"/>
              </w:rPr>
            </w:pPr>
            <w:r w:rsidRPr="00612EAD">
              <w:rPr>
                <w:rFonts w:cs="Times New Roman"/>
                <w:color w:val="000000"/>
                <w:sz w:val="16"/>
                <w:szCs w:val="16"/>
              </w:rPr>
              <w:t>Остатки на складе  сырья, материалов, покупных полуфабрикатов и комплектующих изделий, приобретенных для производства и продажи продукции (товаров, работ, услуг):</w:t>
            </w:r>
          </w:p>
          <w:p w:rsidR="00612EAD" w:rsidRPr="00612EAD" w:rsidRDefault="00612EAD" w:rsidP="00612EAD">
            <w:pPr>
              <w:pStyle w:val="af"/>
              <w:ind w:firstLine="0"/>
              <w:rPr>
                <w:rFonts w:cs="Times New Roman"/>
                <w:color w:val="000000"/>
                <w:sz w:val="16"/>
                <w:szCs w:val="16"/>
              </w:rPr>
            </w:pPr>
            <w:r w:rsidRPr="00612EAD">
              <w:rPr>
                <w:rFonts w:cs="Times New Roman"/>
                <w:color w:val="000000"/>
                <w:sz w:val="16"/>
                <w:szCs w:val="16"/>
              </w:rPr>
              <w:t xml:space="preserve">                                      на начало года</w:t>
            </w:r>
          </w:p>
        </w:tc>
        <w:tc>
          <w:tcPr>
            <w:tcW w:w="3104" w:type="dxa"/>
            <w:vAlign w:val="bottom"/>
          </w:tcPr>
          <w:p w:rsidR="00612EAD" w:rsidRPr="00612EAD" w:rsidRDefault="00612EAD" w:rsidP="00612EAD">
            <w:pPr>
              <w:pStyle w:val="af"/>
              <w:ind w:firstLine="0"/>
              <w:jc w:val="center"/>
              <w:rPr>
                <w:rFonts w:cs="Times New Roman"/>
                <w:color w:val="000000"/>
                <w:sz w:val="16"/>
                <w:szCs w:val="16"/>
              </w:rPr>
            </w:pPr>
            <w:r w:rsidRPr="00612EAD">
              <w:rPr>
                <w:rFonts w:cs="Times New Roman"/>
                <w:color w:val="000000"/>
                <w:sz w:val="16"/>
                <w:szCs w:val="16"/>
              </w:rPr>
              <w:t>627</w:t>
            </w:r>
          </w:p>
        </w:tc>
      </w:tr>
      <w:tr w:rsidR="00612EAD" w:rsidRPr="00612EAD" w:rsidTr="00612EAD">
        <w:trPr>
          <w:cantSplit/>
          <w:jc w:val="center"/>
        </w:trPr>
        <w:tc>
          <w:tcPr>
            <w:tcW w:w="6508" w:type="dxa"/>
          </w:tcPr>
          <w:p w:rsidR="00612EAD" w:rsidRPr="00612EAD" w:rsidRDefault="00612EAD" w:rsidP="00612EAD">
            <w:pPr>
              <w:spacing w:line="240" w:lineRule="auto"/>
              <w:ind w:firstLine="0"/>
              <w:rPr>
                <w:rFonts w:cs="Times New Roman"/>
                <w:color w:val="000000"/>
                <w:sz w:val="16"/>
                <w:szCs w:val="16"/>
              </w:rPr>
            </w:pPr>
            <w:r w:rsidRPr="00612EAD">
              <w:rPr>
                <w:rFonts w:cs="Times New Roman"/>
                <w:color w:val="000000"/>
                <w:sz w:val="16"/>
                <w:szCs w:val="16"/>
              </w:rPr>
              <w:t xml:space="preserve">                                      на конец года</w:t>
            </w:r>
          </w:p>
        </w:tc>
        <w:tc>
          <w:tcPr>
            <w:tcW w:w="3104" w:type="dxa"/>
            <w:vAlign w:val="bottom"/>
          </w:tcPr>
          <w:p w:rsidR="00612EAD" w:rsidRPr="00612EAD" w:rsidRDefault="00612EAD" w:rsidP="00612EAD">
            <w:pPr>
              <w:pStyle w:val="af"/>
              <w:ind w:firstLine="0"/>
              <w:jc w:val="center"/>
              <w:rPr>
                <w:rFonts w:cs="Times New Roman"/>
                <w:color w:val="000000"/>
                <w:sz w:val="16"/>
                <w:szCs w:val="16"/>
              </w:rPr>
            </w:pPr>
            <w:r w:rsidRPr="00612EAD">
              <w:rPr>
                <w:rFonts w:cs="Times New Roman"/>
                <w:color w:val="000000"/>
                <w:sz w:val="16"/>
                <w:szCs w:val="16"/>
              </w:rPr>
              <w:t>628</w:t>
            </w:r>
          </w:p>
        </w:tc>
      </w:tr>
      <w:tr w:rsidR="00612EAD" w:rsidRPr="00612EAD" w:rsidTr="00612EAD">
        <w:trPr>
          <w:cantSplit/>
          <w:jc w:val="center"/>
        </w:trPr>
        <w:tc>
          <w:tcPr>
            <w:tcW w:w="6508" w:type="dxa"/>
          </w:tcPr>
          <w:p w:rsidR="00612EAD" w:rsidRPr="00612EAD" w:rsidRDefault="00612EAD" w:rsidP="00612EAD">
            <w:pPr>
              <w:pStyle w:val="af"/>
              <w:ind w:firstLine="0"/>
              <w:rPr>
                <w:rFonts w:cs="Times New Roman"/>
                <w:color w:val="000000"/>
                <w:sz w:val="16"/>
                <w:szCs w:val="16"/>
              </w:rPr>
            </w:pPr>
            <w:r w:rsidRPr="00612EAD">
              <w:rPr>
                <w:rFonts w:cs="Times New Roman"/>
                <w:color w:val="000000"/>
                <w:sz w:val="16"/>
                <w:szCs w:val="16"/>
              </w:rPr>
              <w:t>Остатки на складе топлива для производства и продажи продукции (товаров, работ, услуг):</w:t>
            </w:r>
          </w:p>
          <w:p w:rsidR="00612EAD" w:rsidRPr="00612EAD" w:rsidRDefault="00612EAD" w:rsidP="00612EAD">
            <w:pPr>
              <w:pStyle w:val="af"/>
              <w:ind w:firstLine="0"/>
              <w:rPr>
                <w:rFonts w:cs="Times New Roman"/>
                <w:color w:val="000000"/>
                <w:sz w:val="16"/>
                <w:szCs w:val="16"/>
              </w:rPr>
            </w:pPr>
            <w:r w:rsidRPr="00612EAD">
              <w:rPr>
                <w:rFonts w:cs="Times New Roman"/>
                <w:color w:val="000000"/>
                <w:sz w:val="16"/>
                <w:szCs w:val="16"/>
              </w:rPr>
              <w:t xml:space="preserve">                                       на начало года</w:t>
            </w:r>
          </w:p>
        </w:tc>
        <w:tc>
          <w:tcPr>
            <w:tcW w:w="3104" w:type="dxa"/>
            <w:vAlign w:val="bottom"/>
          </w:tcPr>
          <w:p w:rsidR="00612EAD" w:rsidRPr="00612EAD" w:rsidRDefault="00612EAD" w:rsidP="00612EAD">
            <w:pPr>
              <w:pStyle w:val="af"/>
              <w:ind w:firstLine="0"/>
              <w:jc w:val="center"/>
              <w:rPr>
                <w:rFonts w:cs="Times New Roman"/>
                <w:color w:val="000000"/>
                <w:sz w:val="16"/>
                <w:szCs w:val="16"/>
              </w:rPr>
            </w:pPr>
            <w:r w:rsidRPr="00612EAD">
              <w:rPr>
                <w:rFonts w:cs="Times New Roman"/>
                <w:color w:val="000000"/>
                <w:sz w:val="16"/>
                <w:szCs w:val="16"/>
              </w:rPr>
              <w:t>629</w:t>
            </w:r>
          </w:p>
        </w:tc>
      </w:tr>
      <w:tr w:rsidR="00612EAD" w:rsidRPr="00612EAD" w:rsidTr="00612EAD">
        <w:trPr>
          <w:cantSplit/>
          <w:jc w:val="center"/>
        </w:trPr>
        <w:tc>
          <w:tcPr>
            <w:tcW w:w="6508" w:type="dxa"/>
          </w:tcPr>
          <w:p w:rsidR="00612EAD" w:rsidRPr="00612EAD" w:rsidRDefault="00612EAD" w:rsidP="00612EAD">
            <w:pPr>
              <w:spacing w:line="240" w:lineRule="auto"/>
              <w:ind w:firstLine="0"/>
              <w:rPr>
                <w:rFonts w:cs="Times New Roman"/>
                <w:color w:val="000000"/>
                <w:sz w:val="16"/>
                <w:szCs w:val="16"/>
              </w:rPr>
            </w:pPr>
            <w:r w:rsidRPr="00612EAD">
              <w:rPr>
                <w:rFonts w:cs="Times New Roman"/>
                <w:color w:val="000000"/>
                <w:sz w:val="16"/>
                <w:szCs w:val="16"/>
              </w:rPr>
              <w:t xml:space="preserve">                                       на конец года</w:t>
            </w:r>
          </w:p>
        </w:tc>
        <w:tc>
          <w:tcPr>
            <w:tcW w:w="3104" w:type="dxa"/>
            <w:vAlign w:val="bottom"/>
          </w:tcPr>
          <w:p w:rsidR="00612EAD" w:rsidRPr="00612EAD" w:rsidRDefault="00612EAD" w:rsidP="00612EAD">
            <w:pPr>
              <w:pStyle w:val="af"/>
              <w:ind w:firstLine="0"/>
              <w:jc w:val="center"/>
              <w:rPr>
                <w:rFonts w:cs="Times New Roman"/>
                <w:color w:val="000000"/>
                <w:sz w:val="16"/>
                <w:szCs w:val="16"/>
              </w:rPr>
            </w:pPr>
            <w:r w:rsidRPr="00612EAD">
              <w:rPr>
                <w:rFonts w:cs="Times New Roman"/>
                <w:color w:val="000000"/>
                <w:sz w:val="16"/>
                <w:szCs w:val="16"/>
              </w:rPr>
              <w:t>630</w:t>
            </w:r>
          </w:p>
        </w:tc>
      </w:tr>
      <w:tr w:rsidR="00612EAD" w:rsidRPr="00612EAD" w:rsidTr="00612EAD">
        <w:trPr>
          <w:cantSplit/>
          <w:jc w:val="center"/>
        </w:trPr>
        <w:tc>
          <w:tcPr>
            <w:tcW w:w="6508" w:type="dxa"/>
          </w:tcPr>
          <w:p w:rsidR="00612EAD" w:rsidRPr="00612EAD" w:rsidRDefault="00612EAD" w:rsidP="00612EAD">
            <w:pPr>
              <w:pStyle w:val="af"/>
              <w:ind w:firstLine="0"/>
              <w:rPr>
                <w:rFonts w:cs="Times New Roman"/>
                <w:color w:val="000000"/>
                <w:sz w:val="16"/>
                <w:szCs w:val="16"/>
              </w:rPr>
            </w:pPr>
            <w:r w:rsidRPr="00612EAD">
              <w:rPr>
                <w:rFonts w:cs="Times New Roman"/>
                <w:color w:val="000000"/>
                <w:sz w:val="16"/>
                <w:szCs w:val="16"/>
              </w:rPr>
              <w:t>Расходы по оплате работ и услуг сторонних организаций</w:t>
            </w:r>
          </w:p>
        </w:tc>
        <w:tc>
          <w:tcPr>
            <w:tcW w:w="3104" w:type="dxa"/>
            <w:vAlign w:val="bottom"/>
          </w:tcPr>
          <w:p w:rsidR="00612EAD" w:rsidRPr="00612EAD" w:rsidRDefault="00612EAD" w:rsidP="00612EAD">
            <w:pPr>
              <w:pStyle w:val="af"/>
              <w:ind w:firstLine="0"/>
              <w:jc w:val="center"/>
              <w:rPr>
                <w:rFonts w:cs="Times New Roman"/>
                <w:color w:val="000000"/>
                <w:sz w:val="16"/>
                <w:szCs w:val="16"/>
                <w:lang w:val="ru-MO"/>
              </w:rPr>
            </w:pPr>
            <w:r w:rsidRPr="00612EAD">
              <w:rPr>
                <w:rFonts w:cs="Times New Roman"/>
                <w:color w:val="000000"/>
                <w:sz w:val="16"/>
                <w:szCs w:val="16"/>
                <w:lang w:val="ru-MO"/>
              </w:rPr>
              <w:t>657</w:t>
            </w:r>
          </w:p>
        </w:tc>
      </w:tr>
      <w:tr w:rsidR="00612EAD" w:rsidRPr="00612EAD" w:rsidTr="00612EAD">
        <w:trPr>
          <w:cantSplit/>
          <w:jc w:val="center"/>
        </w:trPr>
        <w:tc>
          <w:tcPr>
            <w:tcW w:w="6508" w:type="dxa"/>
          </w:tcPr>
          <w:p w:rsidR="00612EAD" w:rsidRPr="00612EAD" w:rsidRDefault="00612EAD" w:rsidP="00612EAD">
            <w:pPr>
              <w:pStyle w:val="af"/>
              <w:ind w:firstLine="0"/>
              <w:rPr>
                <w:rFonts w:cs="Times New Roman"/>
                <w:color w:val="000000"/>
                <w:sz w:val="16"/>
                <w:szCs w:val="16"/>
              </w:rPr>
            </w:pPr>
            <w:r w:rsidRPr="00612EAD">
              <w:rPr>
                <w:rFonts w:cs="Times New Roman"/>
                <w:color w:val="000000"/>
                <w:sz w:val="16"/>
                <w:szCs w:val="16"/>
              </w:rPr>
              <w:t xml:space="preserve">Арендная плата </w:t>
            </w:r>
          </w:p>
        </w:tc>
        <w:tc>
          <w:tcPr>
            <w:tcW w:w="3104" w:type="dxa"/>
            <w:vAlign w:val="bottom"/>
          </w:tcPr>
          <w:p w:rsidR="00612EAD" w:rsidRPr="00612EAD" w:rsidRDefault="00612EAD" w:rsidP="00612EAD">
            <w:pPr>
              <w:pStyle w:val="af"/>
              <w:ind w:firstLine="0"/>
              <w:jc w:val="center"/>
              <w:rPr>
                <w:rFonts w:cs="Times New Roman"/>
                <w:color w:val="000000"/>
                <w:sz w:val="16"/>
                <w:szCs w:val="16"/>
              </w:rPr>
            </w:pPr>
            <w:r w:rsidRPr="00612EAD">
              <w:rPr>
                <w:rFonts w:cs="Times New Roman"/>
                <w:color w:val="000000"/>
                <w:sz w:val="16"/>
                <w:szCs w:val="16"/>
              </w:rPr>
              <w:t>639</w:t>
            </w:r>
          </w:p>
        </w:tc>
      </w:tr>
      <w:tr w:rsidR="00612EAD" w:rsidRPr="00612EAD" w:rsidTr="00612EAD">
        <w:trPr>
          <w:cantSplit/>
          <w:jc w:val="center"/>
        </w:trPr>
        <w:tc>
          <w:tcPr>
            <w:tcW w:w="6508" w:type="dxa"/>
          </w:tcPr>
          <w:p w:rsidR="00612EAD" w:rsidRPr="00612EAD" w:rsidRDefault="00612EAD" w:rsidP="00612EAD">
            <w:pPr>
              <w:pStyle w:val="af"/>
              <w:ind w:firstLine="0"/>
              <w:rPr>
                <w:rFonts w:cs="Times New Roman"/>
                <w:color w:val="000000"/>
                <w:sz w:val="16"/>
                <w:szCs w:val="16"/>
              </w:rPr>
            </w:pPr>
            <w:r w:rsidRPr="00612EAD">
              <w:rPr>
                <w:rFonts w:cs="Times New Roman"/>
                <w:sz w:val="16"/>
                <w:szCs w:val="16"/>
              </w:rPr>
              <w:t>Арендная плата по договору финансовой аренды (договору лизинга)</w:t>
            </w:r>
          </w:p>
        </w:tc>
        <w:tc>
          <w:tcPr>
            <w:tcW w:w="3104" w:type="dxa"/>
            <w:vAlign w:val="bottom"/>
          </w:tcPr>
          <w:p w:rsidR="00612EAD" w:rsidRPr="00612EAD" w:rsidRDefault="00612EAD" w:rsidP="00612EAD">
            <w:pPr>
              <w:pStyle w:val="af"/>
              <w:ind w:firstLine="0"/>
              <w:jc w:val="center"/>
              <w:rPr>
                <w:rFonts w:cs="Times New Roman"/>
                <w:color w:val="000000"/>
                <w:sz w:val="16"/>
                <w:szCs w:val="16"/>
              </w:rPr>
            </w:pPr>
            <w:r w:rsidRPr="00612EAD">
              <w:rPr>
                <w:rFonts w:cs="Times New Roman"/>
                <w:color w:val="000000"/>
                <w:sz w:val="16"/>
                <w:szCs w:val="16"/>
              </w:rPr>
              <w:t>640</w:t>
            </w:r>
          </w:p>
        </w:tc>
      </w:tr>
      <w:tr w:rsidR="00612EAD" w:rsidRPr="00612EAD" w:rsidTr="00612EAD">
        <w:trPr>
          <w:cantSplit/>
          <w:jc w:val="center"/>
        </w:trPr>
        <w:tc>
          <w:tcPr>
            <w:tcW w:w="6508" w:type="dxa"/>
          </w:tcPr>
          <w:p w:rsidR="00612EAD" w:rsidRPr="00612EAD" w:rsidRDefault="00612EAD" w:rsidP="00612EAD">
            <w:pPr>
              <w:pStyle w:val="af"/>
              <w:ind w:firstLine="0"/>
              <w:rPr>
                <w:rFonts w:cs="Times New Roman"/>
                <w:sz w:val="16"/>
                <w:szCs w:val="16"/>
              </w:rPr>
            </w:pPr>
            <w:r w:rsidRPr="00612EAD">
              <w:rPr>
                <w:rFonts w:cs="Times New Roman"/>
                <w:sz w:val="16"/>
                <w:szCs w:val="16"/>
              </w:rPr>
              <w:t>Арендная плата за земельные участки</w:t>
            </w:r>
          </w:p>
        </w:tc>
        <w:tc>
          <w:tcPr>
            <w:tcW w:w="3104" w:type="dxa"/>
            <w:vAlign w:val="bottom"/>
          </w:tcPr>
          <w:p w:rsidR="00612EAD" w:rsidRPr="00612EAD" w:rsidRDefault="00612EAD" w:rsidP="00612EAD">
            <w:pPr>
              <w:pStyle w:val="af"/>
              <w:ind w:firstLine="0"/>
              <w:jc w:val="center"/>
              <w:rPr>
                <w:rFonts w:cs="Times New Roman"/>
                <w:color w:val="000000"/>
                <w:sz w:val="16"/>
                <w:szCs w:val="16"/>
              </w:rPr>
            </w:pPr>
            <w:r w:rsidRPr="00612EAD">
              <w:rPr>
                <w:rFonts w:cs="Times New Roman"/>
                <w:color w:val="000000"/>
                <w:sz w:val="16"/>
                <w:szCs w:val="16"/>
              </w:rPr>
              <w:t>641</w:t>
            </w:r>
          </w:p>
        </w:tc>
      </w:tr>
      <w:tr w:rsidR="00612EAD" w:rsidRPr="00612EAD" w:rsidTr="00612EAD">
        <w:trPr>
          <w:cantSplit/>
          <w:jc w:val="center"/>
        </w:trPr>
        <w:tc>
          <w:tcPr>
            <w:tcW w:w="6508" w:type="dxa"/>
          </w:tcPr>
          <w:p w:rsidR="00612EAD" w:rsidRPr="00612EAD" w:rsidRDefault="00612EAD" w:rsidP="00612EAD">
            <w:pPr>
              <w:spacing w:line="240" w:lineRule="auto"/>
              <w:ind w:firstLine="0"/>
              <w:rPr>
                <w:rFonts w:cs="Times New Roman"/>
                <w:sz w:val="16"/>
                <w:szCs w:val="16"/>
              </w:rPr>
            </w:pPr>
            <w:r w:rsidRPr="00612EAD">
              <w:rPr>
                <w:rFonts w:cs="Times New Roman"/>
                <w:sz w:val="16"/>
                <w:szCs w:val="16"/>
              </w:rPr>
              <w:t xml:space="preserve">Арендная плата за другие обособленные природные объекты </w:t>
            </w:r>
          </w:p>
        </w:tc>
        <w:tc>
          <w:tcPr>
            <w:tcW w:w="3104" w:type="dxa"/>
            <w:vAlign w:val="bottom"/>
          </w:tcPr>
          <w:p w:rsidR="00612EAD" w:rsidRPr="00612EAD" w:rsidRDefault="00612EAD" w:rsidP="00612EAD">
            <w:pPr>
              <w:pStyle w:val="af"/>
              <w:ind w:firstLine="0"/>
              <w:jc w:val="center"/>
              <w:rPr>
                <w:rFonts w:cs="Times New Roman"/>
                <w:color w:val="000000"/>
                <w:sz w:val="16"/>
                <w:szCs w:val="16"/>
              </w:rPr>
            </w:pPr>
            <w:r w:rsidRPr="00612EAD">
              <w:rPr>
                <w:rFonts w:cs="Times New Roman"/>
                <w:color w:val="000000"/>
                <w:sz w:val="16"/>
                <w:szCs w:val="16"/>
              </w:rPr>
              <w:t>642</w:t>
            </w:r>
          </w:p>
        </w:tc>
      </w:tr>
      <w:tr w:rsidR="00612EAD" w:rsidRPr="00612EAD" w:rsidTr="00612EAD">
        <w:trPr>
          <w:cantSplit/>
          <w:jc w:val="center"/>
        </w:trPr>
        <w:tc>
          <w:tcPr>
            <w:tcW w:w="6508" w:type="dxa"/>
          </w:tcPr>
          <w:p w:rsidR="00612EAD" w:rsidRPr="00612EAD" w:rsidRDefault="00612EAD" w:rsidP="00612EAD">
            <w:pPr>
              <w:pStyle w:val="af"/>
              <w:ind w:firstLine="0"/>
              <w:rPr>
                <w:rFonts w:cs="Times New Roman"/>
                <w:color w:val="000000"/>
                <w:sz w:val="16"/>
                <w:szCs w:val="16"/>
              </w:rPr>
            </w:pPr>
            <w:r w:rsidRPr="00612EAD">
              <w:rPr>
                <w:rFonts w:cs="Times New Roman"/>
                <w:color w:val="000000"/>
                <w:sz w:val="16"/>
                <w:szCs w:val="16"/>
              </w:rPr>
              <w:t>Представительские расходы</w:t>
            </w:r>
          </w:p>
        </w:tc>
        <w:tc>
          <w:tcPr>
            <w:tcW w:w="3104" w:type="dxa"/>
            <w:vAlign w:val="bottom"/>
          </w:tcPr>
          <w:p w:rsidR="00612EAD" w:rsidRPr="00612EAD" w:rsidRDefault="00612EAD" w:rsidP="00612EAD">
            <w:pPr>
              <w:pStyle w:val="af"/>
              <w:ind w:firstLine="0"/>
              <w:jc w:val="center"/>
              <w:rPr>
                <w:rFonts w:cs="Times New Roman"/>
                <w:color w:val="000000"/>
                <w:sz w:val="16"/>
                <w:szCs w:val="16"/>
              </w:rPr>
            </w:pPr>
            <w:r w:rsidRPr="00612EAD">
              <w:rPr>
                <w:rFonts w:cs="Times New Roman"/>
                <w:color w:val="000000"/>
                <w:sz w:val="16"/>
                <w:szCs w:val="16"/>
              </w:rPr>
              <w:t>649</w:t>
            </w:r>
          </w:p>
        </w:tc>
      </w:tr>
      <w:tr w:rsidR="00612EAD" w:rsidRPr="00612EAD" w:rsidTr="00612EAD">
        <w:trPr>
          <w:cantSplit/>
          <w:jc w:val="center"/>
        </w:trPr>
        <w:tc>
          <w:tcPr>
            <w:tcW w:w="6508" w:type="dxa"/>
          </w:tcPr>
          <w:p w:rsidR="00612EAD" w:rsidRPr="00612EAD" w:rsidRDefault="00612EAD" w:rsidP="00612EAD">
            <w:pPr>
              <w:pStyle w:val="af"/>
              <w:ind w:firstLine="0"/>
              <w:rPr>
                <w:rFonts w:cs="Times New Roman"/>
                <w:color w:val="000000"/>
                <w:sz w:val="16"/>
                <w:szCs w:val="16"/>
              </w:rPr>
            </w:pPr>
            <w:r w:rsidRPr="00612EAD">
              <w:rPr>
                <w:rFonts w:cs="Times New Roman"/>
                <w:color w:val="000000"/>
                <w:sz w:val="16"/>
                <w:szCs w:val="16"/>
              </w:rPr>
              <w:t xml:space="preserve">Другие расходы, связанные с производством и продажей продукции (товаров, работ, услуг) </w:t>
            </w:r>
          </w:p>
        </w:tc>
        <w:tc>
          <w:tcPr>
            <w:tcW w:w="3104" w:type="dxa"/>
            <w:vAlign w:val="bottom"/>
          </w:tcPr>
          <w:p w:rsidR="00612EAD" w:rsidRPr="00612EAD" w:rsidRDefault="00612EAD" w:rsidP="00612EAD">
            <w:pPr>
              <w:pStyle w:val="af"/>
              <w:ind w:firstLine="0"/>
              <w:jc w:val="center"/>
              <w:rPr>
                <w:rFonts w:cs="Times New Roman"/>
                <w:color w:val="000000"/>
                <w:sz w:val="16"/>
                <w:szCs w:val="16"/>
              </w:rPr>
            </w:pPr>
            <w:r w:rsidRPr="00612EAD">
              <w:rPr>
                <w:rFonts w:cs="Times New Roman"/>
                <w:color w:val="000000"/>
                <w:sz w:val="16"/>
                <w:szCs w:val="16"/>
              </w:rPr>
              <w:t>658</w:t>
            </w:r>
          </w:p>
        </w:tc>
      </w:tr>
      <w:tr w:rsidR="00612EAD" w:rsidRPr="00612EAD" w:rsidTr="00612EAD">
        <w:trPr>
          <w:cantSplit/>
          <w:jc w:val="center"/>
        </w:trPr>
        <w:tc>
          <w:tcPr>
            <w:tcW w:w="6508" w:type="dxa"/>
            <w:shd w:val="clear" w:color="auto" w:fill="F2F2F2" w:themeFill="background1" w:themeFillShade="F2"/>
          </w:tcPr>
          <w:p w:rsidR="00612EAD" w:rsidRPr="00612EAD" w:rsidRDefault="00612EAD" w:rsidP="00612EAD">
            <w:pPr>
              <w:spacing w:line="240" w:lineRule="auto"/>
              <w:ind w:firstLine="0"/>
              <w:rPr>
                <w:rFonts w:cs="Times New Roman"/>
                <w:b/>
                <w:color w:val="000000"/>
                <w:sz w:val="16"/>
                <w:szCs w:val="16"/>
              </w:rPr>
            </w:pPr>
            <w:r w:rsidRPr="00612EAD">
              <w:rPr>
                <w:rFonts w:cs="Times New Roman"/>
                <w:b/>
                <w:color w:val="000000"/>
                <w:sz w:val="16"/>
                <w:szCs w:val="16"/>
              </w:rPr>
              <w:t>Расходы на производство и продажу продукции (товаров, работ и услуг)</w:t>
            </w:r>
          </w:p>
        </w:tc>
        <w:tc>
          <w:tcPr>
            <w:tcW w:w="3104" w:type="dxa"/>
            <w:shd w:val="clear" w:color="auto" w:fill="F2F2F2" w:themeFill="background1" w:themeFillShade="F2"/>
            <w:vAlign w:val="bottom"/>
          </w:tcPr>
          <w:p w:rsidR="00612EAD" w:rsidRPr="00612EAD" w:rsidRDefault="00612EAD" w:rsidP="00612EAD">
            <w:pPr>
              <w:pStyle w:val="af"/>
              <w:ind w:firstLine="0"/>
              <w:rPr>
                <w:rFonts w:cs="Times New Roman"/>
                <w:bCs/>
                <w:sz w:val="16"/>
                <w:szCs w:val="16"/>
                <w:lang w:val="ru-MO"/>
              </w:rPr>
            </w:pPr>
            <w:r w:rsidRPr="00612EAD">
              <w:rPr>
                <w:rFonts w:cs="Times New Roman"/>
                <w:b/>
                <w:bCs/>
                <w:sz w:val="16"/>
                <w:szCs w:val="16"/>
              </w:rPr>
              <w:t>Расходы</w:t>
            </w:r>
            <w:r>
              <w:rPr>
                <w:rFonts w:cs="Times New Roman"/>
                <w:b/>
                <w:bCs/>
                <w:sz w:val="16"/>
                <w:szCs w:val="16"/>
              </w:rPr>
              <w:t> </w:t>
            </w:r>
            <w:r w:rsidRPr="00612EAD">
              <w:rPr>
                <w:rFonts w:cs="Times New Roman"/>
                <w:bCs/>
                <w:sz w:val="16"/>
                <w:szCs w:val="16"/>
              </w:rPr>
              <w:t>=</w:t>
            </w:r>
            <w:r>
              <w:rPr>
                <w:rFonts w:cs="Times New Roman"/>
                <w:bCs/>
                <w:sz w:val="16"/>
                <w:szCs w:val="16"/>
              </w:rPr>
              <w:t> </w:t>
            </w:r>
            <w:r w:rsidRPr="00612EAD">
              <w:rPr>
                <w:rFonts w:cs="Times New Roman"/>
                <w:bCs/>
                <w:sz w:val="16"/>
                <w:szCs w:val="16"/>
              </w:rPr>
              <w:t>610+616+621</w:t>
            </w:r>
            <w:r w:rsidRPr="00612EAD">
              <w:rPr>
                <w:rFonts w:cs="Times New Roman"/>
                <w:bCs/>
                <w:sz w:val="16"/>
                <w:szCs w:val="16"/>
                <w:lang w:val="ru-MO"/>
              </w:rPr>
              <w:t>+625-(628-627)-(630-629)+657+639-(640+641+642</w:t>
            </w:r>
            <w:r w:rsidRPr="00612EAD">
              <w:rPr>
                <w:rFonts w:cs="Times New Roman"/>
                <w:bCs/>
                <w:sz w:val="16"/>
                <w:szCs w:val="16"/>
              </w:rPr>
              <w:t>)+649</w:t>
            </w:r>
            <w:r w:rsidRPr="00612EAD">
              <w:rPr>
                <w:rFonts w:cs="Times New Roman"/>
                <w:bCs/>
                <w:sz w:val="16"/>
                <w:szCs w:val="16"/>
                <w:lang w:val="ru-MO"/>
              </w:rPr>
              <w:t>+ 658*0,5-632</w:t>
            </w:r>
          </w:p>
        </w:tc>
      </w:tr>
      <w:tr w:rsidR="00612EAD" w:rsidRPr="00612EAD" w:rsidTr="00612EAD">
        <w:trPr>
          <w:cantSplit/>
          <w:jc w:val="center"/>
        </w:trPr>
        <w:tc>
          <w:tcPr>
            <w:tcW w:w="6508" w:type="dxa"/>
            <w:shd w:val="clear" w:color="auto" w:fill="D9D9D9" w:themeFill="background1" w:themeFillShade="D9"/>
          </w:tcPr>
          <w:p w:rsidR="00612EAD" w:rsidRPr="00612EAD" w:rsidRDefault="00612EAD" w:rsidP="00612EAD">
            <w:pPr>
              <w:spacing w:line="240" w:lineRule="auto"/>
              <w:ind w:firstLine="0"/>
              <w:rPr>
                <w:rFonts w:cs="Times New Roman"/>
                <w:b/>
                <w:color w:val="000000"/>
                <w:sz w:val="16"/>
                <w:szCs w:val="16"/>
              </w:rPr>
            </w:pPr>
            <w:r w:rsidRPr="00612EAD">
              <w:rPr>
                <w:rFonts w:cs="Times New Roman"/>
                <w:b/>
                <w:color w:val="000000"/>
                <w:sz w:val="16"/>
                <w:szCs w:val="16"/>
              </w:rPr>
              <w:t>Добавленная стоимость</w:t>
            </w:r>
          </w:p>
        </w:tc>
        <w:tc>
          <w:tcPr>
            <w:tcW w:w="3104" w:type="dxa"/>
            <w:shd w:val="clear" w:color="auto" w:fill="D9D9D9" w:themeFill="background1" w:themeFillShade="D9"/>
            <w:vAlign w:val="bottom"/>
          </w:tcPr>
          <w:p w:rsidR="00612EAD" w:rsidRPr="00612EAD" w:rsidRDefault="00612EAD" w:rsidP="00612EAD">
            <w:pPr>
              <w:pStyle w:val="af"/>
              <w:ind w:firstLine="0"/>
              <w:jc w:val="center"/>
              <w:rPr>
                <w:rFonts w:cs="Times New Roman"/>
                <w:b/>
                <w:color w:val="000000"/>
                <w:sz w:val="16"/>
                <w:szCs w:val="16"/>
              </w:rPr>
            </w:pPr>
            <w:r w:rsidRPr="00612EAD">
              <w:rPr>
                <w:rFonts w:cs="Times New Roman"/>
                <w:b/>
                <w:color w:val="000000"/>
                <w:sz w:val="16"/>
                <w:szCs w:val="16"/>
              </w:rPr>
              <w:t>ДС</w:t>
            </w:r>
            <w:r w:rsidR="00DA0EA2">
              <w:rPr>
                <w:rFonts w:cs="Times New Roman"/>
                <w:b/>
                <w:color w:val="000000"/>
                <w:sz w:val="16"/>
                <w:szCs w:val="16"/>
              </w:rPr>
              <w:t> </w:t>
            </w:r>
            <w:r w:rsidRPr="00612EAD">
              <w:rPr>
                <w:rFonts w:cs="Times New Roman"/>
                <w:b/>
                <w:color w:val="000000"/>
                <w:sz w:val="16"/>
                <w:szCs w:val="16"/>
              </w:rPr>
              <w:t>=</w:t>
            </w:r>
            <w:r w:rsidR="00DA0EA2">
              <w:rPr>
                <w:rFonts w:cs="Times New Roman"/>
                <w:b/>
                <w:color w:val="000000"/>
                <w:sz w:val="16"/>
                <w:szCs w:val="16"/>
              </w:rPr>
              <w:t> </w:t>
            </w:r>
            <w:r w:rsidRPr="00612EAD">
              <w:rPr>
                <w:rFonts w:cs="Times New Roman"/>
                <w:b/>
                <w:color w:val="000000"/>
                <w:sz w:val="16"/>
                <w:szCs w:val="16"/>
              </w:rPr>
              <w:t>Производство</w:t>
            </w:r>
            <w:r w:rsidR="00DA0EA2">
              <w:rPr>
                <w:rFonts w:cs="Times New Roman"/>
                <w:b/>
                <w:color w:val="000000"/>
                <w:sz w:val="16"/>
                <w:szCs w:val="16"/>
              </w:rPr>
              <w:t> </w:t>
            </w:r>
            <w:r w:rsidRPr="00612EAD">
              <w:rPr>
                <w:rFonts w:cs="Times New Roman"/>
                <w:b/>
                <w:color w:val="000000"/>
                <w:sz w:val="16"/>
                <w:szCs w:val="16"/>
              </w:rPr>
              <w:t>-</w:t>
            </w:r>
            <w:r w:rsidR="00DA0EA2">
              <w:rPr>
                <w:rFonts w:cs="Times New Roman"/>
                <w:b/>
                <w:color w:val="000000"/>
                <w:sz w:val="16"/>
                <w:szCs w:val="16"/>
              </w:rPr>
              <w:t> </w:t>
            </w:r>
            <w:r w:rsidRPr="00612EAD">
              <w:rPr>
                <w:rFonts w:cs="Times New Roman"/>
                <w:b/>
                <w:color w:val="000000"/>
                <w:sz w:val="16"/>
                <w:szCs w:val="16"/>
              </w:rPr>
              <w:t>Расходы</w:t>
            </w:r>
          </w:p>
        </w:tc>
      </w:tr>
    </w:tbl>
    <w:p w:rsidR="00612EAD" w:rsidRPr="00612EAD" w:rsidRDefault="00612EAD" w:rsidP="00612EAD">
      <w:pPr>
        <w:spacing w:line="240" w:lineRule="auto"/>
        <w:ind w:firstLine="0"/>
        <w:jc w:val="center"/>
        <w:rPr>
          <w:rFonts w:cs="Times New Roman"/>
          <w:sz w:val="16"/>
          <w:szCs w:val="16"/>
        </w:rPr>
      </w:pPr>
    </w:p>
    <w:p w:rsidR="00B713DC" w:rsidRPr="00612EAD" w:rsidRDefault="00B713DC" w:rsidP="00017C13">
      <w:pPr>
        <w:pStyle w:val="ConsPlusNormal"/>
        <w:ind w:firstLine="0"/>
        <w:jc w:val="both"/>
        <w:rPr>
          <w:rFonts w:ascii="Times New Roman" w:hAnsi="Times New Roman" w:cs="Times New Roman"/>
          <w:sz w:val="16"/>
          <w:szCs w:val="16"/>
        </w:rPr>
      </w:pPr>
    </w:p>
    <w:p w:rsidR="00017C13" w:rsidRPr="00612EAD" w:rsidRDefault="00017C13" w:rsidP="00017C13">
      <w:pPr>
        <w:pStyle w:val="ConsPlusNormal"/>
        <w:ind w:firstLine="0"/>
        <w:jc w:val="both"/>
        <w:rPr>
          <w:rFonts w:ascii="Times New Roman" w:hAnsi="Times New Roman" w:cs="Times New Roman"/>
          <w:sz w:val="16"/>
          <w:szCs w:val="16"/>
        </w:rPr>
      </w:pPr>
      <w:r w:rsidRPr="00612EAD">
        <w:rPr>
          <w:rFonts w:ascii="Times New Roman" w:hAnsi="Times New Roman" w:cs="Times New Roman"/>
          <w:sz w:val="16"/>
          <w:szCs w:val="16"/>
        </w:rPr>
        <w:t>&lt;</w:t>
      </w:r>
      <w:r w:rsidR="00B713DC" w:rsidRPr="00612EAD">
        <w:rPr>
          <w:rFonts w:ascii="Times New Roman" w:hAnsi="Times New Roman" w:cs="Times New Roman"/>
          <w:sz w:val="16"/>
          <w:szCs w:val="16"/>
        </w:rPr>
        <w:t>2</w:t>
      </w:r>
      <w:proofErr w:type="gramStart"/>
      <w:r w:rsidRPr="00612EAD">
        <w:rPr>
          <w:rFonts w:ascii="Times New Roman" w:hAnsi="Times New Roman" w:cs="Times New Roman"/>
          <w:sz w:val="16"/>
          <w:szCs w:val="16"/>
        </w:rPr>
        <w:t>&gt; Р</w:t>
      </w:r>
      <w:proofErr w:type="gramEnd"/>
      <w:r w:rsidRPr="00612EAD">
        <w:rPr>
          <w:rFonts w:ascii="Times New Roman" w:hAnsi="Times New Roman" w:cs="Times New Roman"/>
          <w:sz w:val="16"/>
          <w:szCs w:val="16"/>
        </w:rPr>
        <w:t>ассчитывается как сумма численности работников списочного состава, внешних совместителей и работников, выполнявших работы по договорам гражданско-правового характера, предприятия-участника промышленного кластера, на которых величина среднемесячной заработной платы (для индивидуальных предпринимателей – средняя выручка) равна или превышает пороговое значение, установленное на отчетный год (в соответствии с группировкой организаций по методике, утвержденной приказом Росстата от 14.11.2013 № 499)</w:t>
      </w:r>
      <w:r w:rsidR="00F13385" w:rsidRPr="00612EAD">
        <w:rPr>
          <w:rFonts w:ascii="Times New Roman" w:hAnsi="Times New Roman" w:cs="Times New Roman"/>
          <w:sz w:val="16"/>
          <w:szCs w:val="16"/>
        </w:rPr>
        <w:t>:</w:t>
      </w:r>
    </w:p>
    <w:p w:rsidR="00017C13" w:rsidRPr="00612EAD" w:rsidRDefault="00017C13" w:rsidP="00017C13">
      <w:pPr>
        <w:pStyle w:val="ConsPlusNormal"/>
        <w:ind w:firstLine="0"/>
        <w:jc w:val="both"/>
        <w:rPr>
          <w:rFonts w:ascii="Times New Roman" w:hAnsi="Times New Roman" w:cs="Times New Roman"/>
          <w:sz w:val="16"/>
          <w:szCs w:val="16"/>
        </w:rPr>
      </w:pPr>
    </w:p>
    <w:p w:rsidR="00017C13" w:rsidRPr="00612EAD" w:rsidRDefault="00017C13" w:rsidP="00017C13">
      <w:pPr>
        <w:pStyle w:val="ConsPlusNormal"/>
        <w:ind w:firstLine="0"/>
        <w:jc w:val="both"/>
        <w:rPr>
          <w:rFonts w:ascii="Times New Roman" w:hAnsi="Times New Roman" w:cs="Times New Roman"/>
          <w:sz w:val="16"/>
          <w:szCs w:val="16"/>
        </w:rPr>
      </w:pPr>
      <w:r w:rsidRPr="00612EAD">
        <w:rPr>
          <w:rFonts w:ascii="Times New Roman" w:hAnsi="Times New Roman" w:cs="Times New Roman"/>
          <w:sz w:val="16"/>
          <w:szCs w:val="16"/>
        </w:rPr>
        <w:t xml:space="preserve">Число ВПРМ в крупных и средних организациях указывается </w:t>
      </w:r>
      <w:r w:rsidR="00F13385" w:rsidRPr="00612EAD">
        <w:rPr>
          <w:rFonts w:ascii="Times New Roman" w:hAnsi="Times New Roman" w:cs="Times New Roman"/>
          <w:sz w:val="16"/>
          <w:szCs w:val="16"/>
        </w:rPr>
        <w:t>для</w:t>
      </w:r>
      <w:r w:rsidRPr="00612EAD">
        <w:rPr>
          <w:rFonts w:ascii="Times New Roman" w:hAnsi="Times New Roman" w:cs="Times New Roman"/>
          <w:sz w:val="16"/>
          <w:szCs w:val="16"/>
        </w:rPr>
        <w:t xml:space="preserve"> следующих вид</w:t>
      </w:r>
      <w:r w:rsidR="00F13385" w:rsidRPr="00612EAD">
        <w:rPr>
          <w:rFonts w:ascii="Times New Roman" w:hAnsi="Times New Roman" w:cs="Times New Roman"/>
          <w:sz w:val="16"/>
          <w:szCs w:val="16"/>
        </w:rPr>
        <w:t>ов</w:t>
      </w:r>
      <w:r w:rsidRPr="00612EAD">
        <w:rPr>
          <w:rFonts w:ascii="Times New Roman" w:hAnsi="Times New Roman" w:cs="Times New Roman"/>
          <w:sz w:val="16"/>
          <w:szCs w:val="16"/>
        </w:rPr>
        <w:t xml:space="preserve"> экономической деятельности: A, B, C, D, E, F, G, H, I, K, О (без кода 92);</w:t>
      </w:r>
    </w:p>
    <w:p w:rsidR="00017C13" w:rsidRPr="00612EAD" w:rsidRDefault="00017C13" w:rsidP="00017C13">
      <w:pPr>
        <w:pStyle w:val="ConsPlusNormal"/>
        <w:ind w:firstLine="0"/>
        <w:jc w:val="both"/>
        <w:rPr>
          <w:rFonts w:ascii="Times New Roman" w:hAnsi="Times New Roman" w:cs="Times New Roman"/>
          <w:sz w:val="16"/>
          <w:szCs w:val="16"/>
        </w:rPr>
      </w:pPr>
      <w:r w:rsidRPr="00612EAD">
        <w:rPr>
          <w:rFonts w:ascii="Times New Roman" w:hAnsi="Times New Roman" w:cs="Times New Roman"/>
          <w:sz w:val="16"/>
          <w:szCs w:val="16"/>
        </w:rPr>
        <w:t xml:space="preserve">Число ВПРМ в крупных и средних организациях указывается </w:t>
      </w:r>
      <w:r w:rsidR="00F13385" w:rsidRPr="00612EAD">
        <w:rPr>
          <w:rFonts w:ascii="Times New Roman" w:hAnsi="Times New Roman" w:cs="Times New Roman"/>
          <w:sz w:val="16"/>
          <w:szCs w:val="16"/>
        </w:rPr>
        <w:t xml:space="preserve">для следующих видов </w:t>
      </w:r>
      <w:r w:rsidRPr="00612EAD">
        <w:rPr>
          <w:rFonts w:ascii="Times New Roman" w:hAnsi="Times New Roman" w:cs="Times New Roman"/>
          <w:sz w:val="16"/>
          <w:szCs w:val="16"/>
        </w:rPr>
        <w:t>экономической деятельности: J, L, M, N, 92;</w:t>
      </w:r>
    </w:p>
    <w:p w:rsidR="00017C13" w:rsidRPr="00612EAD" w:rsidRDefault="00017C13" w:rsidP="00017C13">
      <w:pPr>
        <w:pStyle w:val="ConsPlusNormal"/>
        <w:ind w:firstLine="0"/>
        <w:jc w:val="both"/>
        <w:rPr>
          <w:rFonts w:ascii="Times New Roman" w:hAnsi="Times New Roman" w:cs="Times New Roman"/>
          <w:sz w:val="16"/>
          <w:szCs w:val="16"/>
        </w:rPr>
      </w:pPr>
      <w:r w:rsidRPr="00612EAD">
        <w:rPr>
          <w:rFonts w:ascii="Times New Roman" w:hAnsi="Times New Roman" w:cs="Times New Roman"/>
          <w:sz w:val="16"/>
          <w:szCs w:val="16"/>
        </w:rPr>
        <w:t>Число ВПРМ в организациях, относящихся к малым предприятиям, микропредприятиям и в сфере индивидуальной предпринимательской деятельности определяется в соответствии с пунктом 5 Методики, утвержденной приказом Росстата от 14.11.2013 № 499.</w:t>
      </w:r>
    </w:p>
    <w:p w:rsidR="00D75B41" w:rsidRPr="001E146E" w:rsidRDefault="00D75B41" w:rsidP="005B6407">
      <w:pPr>
        <w:pStyle w:val="ConsPlusNormal"/>
        <w:ind w:firstLine="0"/>
        <w:jc w:val="both"/>
        <w:rPr>
          <w:rFonts w:ascii="Times New Roman" w:hAnsi="Times New Roman" w:cs="Times New Roman"/>
        </w:rPr>
      </w:pPr>
    </w:p>
    <w:p w:rsidR="008D0896" w:rsidRPr="001E146E" w:rsidRDefault="008D0896" w:rsidP="008D0896">
      <w:pPr>
        <w:ind w:firstLine="0"/>
        <w:jc w:val="left"/>
        <w:rPr>
          <w:sz w:val="22"/>
          <w:szCs w:val="24"/>
        </w:rPr>
      </w:pPr>
    </w:p>
    <w:p w:rsidR="00D75B41" w:rsidRPr="001E146E" w:rsidRDefault="00D75B41" w:rsidP="00D75B41">
      <w:pPr>
        <w:ind w:firstLine="0"/>
        <w:jc w:val="left"/>
        <w:rPr>
          <w:sz w:val="22"/>
          <w:szCs w:val="24"/>
        </w:rPr>
      </w:pPr>
      <w:r w:rsidRPr="001E146E">
        <w:rPr>
          <w:sz w:val="22"/>
          <w:szCs w:val="24"/>
        </w:rPr>
        <w:t>Руководитель организации _____________    ______________________</w:t>
      </w:r>
    </w:p>
    <w:p w:rsidR="00D75B41" w:rsidRPr="001E146E" w:rsidRDefault="00D75B41" w:rsidP="00D75B41">
      <w:pPr>
        <w:ind w:firstLine="0"/>
        <w:jc w:val="left"/>
        <w:rPr>
          <w:sz w:val="22"/>
          <w:szCs w:val="24"/>
        </w:rPr>
      </w:pPr>
      <w:r w:rsidRPr="001E146E">
        <w:rPr>
          <w:sz w:val="22"/>
          <w:szCs w:val="24"/>
        </w:rPr>
        <w:t xml:space="preserve">                                                    (подпись)                          (</w:t>
      </w:r>
      <w:r w:rsidR="002D752D">
        <w:rPr>
          <w:sz w:val="22"/>
          <w:szCs w:val="24"/>
        </w:rPr>
        <w:t>ФИО</w:t>
      </w:r>
      <w:r w:rsidRPr="001E146E">
        <w:rPr>
          <w:sz w:val="22"/>
          <w:szCs w:val="24"/>
        </w:rPr>
        <w:t>)</w:t>
      </w:r>
    </w:p>
    <w:p w:rsidR="00D75B41" w:rsidRPr="001E146E" w:rsidRDefault="00D75B41" w:rsidP="00D75B41">
      <w:pPr>
        <w:ind w:firstLine="0"/>
        <w:jc w:val="left"/>
        <w:rPr>
          <w:sz w:val="22"/>
          <w:szCs w:val="24"/>
        </w:rPr>
      </w:pPr>
      <w:r w:rsidRPr="001E146E">
        <w:rPr>
          <w:sz w:val="22"/>
          <w:szCs w:val="24"/>
        </w:rPr>
        <w:t xml:space="preserve">Дата </w:t>
      </w:r>
      <w:r w:rsidR="002D752D">
        <w:rPr>
          <w:sz w:val="22"/>
          <w:szCs w:val="24"/>
        </w:rPr>
        <w:t>«</w:t>
      </w:r>
      <w:r w:rsidRPr="001E146E">
        <w:rPr>
          <w:sz w:val="22"/>
          <w:szCs w:val="24"/>
        </w:rPr>
        <w:t>__</w:t>
      </w:r>
      <w:r w:rsidR="002D752D">
        <w:rPr>
          <w:sz w:val="22"/>
          <w:szCs w:val="24"/>
        </w:rPr>
        <w:t>»</w:t>
      </w:r>
      <w:r w:rsidRPr="001E146E">
        <w:rPr>
          <w:sz w:val="22"/>
          <w:szCs w:val="24"/>
        </w:rPr>
        <w:t xml:space="preserve"> _____________ 20__ г.</w:t>
      </w:r>
    </w:p>
    <w:p w:rsidR="00D75B41" w:rsidRPr="001E146E" w:rsidRDefault="00D75B41" w:rsidP="00D75B41">
      <w:pPr>
        <w:ind w:firstLine="0"/>
        <w:jc w:val="left"/>
        <w:rPr>
          <w:sz w:val="22"/>
          <w:szCs w:val="24"/>
        </w:rPr>
      </w:pPr>
      <w:r w:rsidRPr="001E146E">
        <w:rPr>
          <w:sz w:val="22"/>
          <w:szCs w:val="24"/>
        </w:rPr>
        <w:t>М.П.</w:t>
      </w:r>
    </w:p>
    <w:p w:rsidR="00D75B41" w:rsidRPr="001E146E" w:rsidRDefault="00D75B41" w:rsidP="00B222BD">
      <w:pPr>
        <w:spacing w:line="240" w:lineRule="auto"/>
        <w:jc w:val="left"/>
        <w:rPr>
          <w:i/>
          <w:sz w:val="20"/>
          <w:szCs w:val="20"/>
        </w:rPr>
      </w:pPr>
    </w:p>
    <w:p w:rsidR="00385C31" w:rsidRPr="001E146E" w:rsidRDefault="00385C31" w:rsidP="00DC7A9C">
      <w:pPr>
        <w:spacing w:line="240" w:lineRule="auto"/>
        <w:jc w:val="left"/>
        <w:rPr>
          <w:rFonts w:eastAsia="Times New Roman" w:cs="Times New Roman"/>
          <w:b/>
          <w:bCs/>
          <w:szCs w:val="24"/>
          <w:lang w:eastAsia="ru-RU"/>
        </w:rPr>
        <w:sectPr w:rsidR="00385C31" w:rsidRPr="001E146E" w:rsidSect="00385C31">
          <w:pgSz w:w="11906" w:h="16838"/>
          <w:pgMar w:top="1134" w:right="1134" w:bottom="1134" w:left="1701" w:header="709" w:footer="709" w:gutter="0"/>
          <w:cols w:space="708"/>
          <w:docGrid w:linePitch="360"/>
        </w:sectPr>
      </w:pPr>
    </w:p>
    <w:p w:rsidR="00B63100" w:rsidRPr="001E146E" w:rsidRDefault="00B63100" w:rsidP="00B63100">
      <w:pPr>
        <w:pStyle w:val="000"/>
        <w:jc w:val="right"/>
      </w:pPr>
      <w:bookmarkStart w:id="21" w:name="_Toc414295233"/>
      <w:bookmarkStart w:id="22" w:name="_Toc438144664"/>
      <w:bookmarkStart w:id="23" w:name="_Toc428297096"/>
      <w:r w:rsidRPr="001E146E">
        <w:lastRenderedPageBreak/>
        <w:t xml:space="preserve">Приложение </w:t>
      </w:r>
      <w:r w:rsidR="00905565">
        <w:t>6</w:t>
      </w:r>
      <w:r w:rsidRPr="001E146E">
        <w:br/>
        <w:t>Форма реестра участников</w:t>
      </w:r>
      <w:r w:rsidR="00F8472F">
        <w:t xml:space="preserve"> и инфраструктуры</w:t>
      </w:r>
      <w:r w:rsidRPr="001E146E">
        <w:t xml:space="preserve"> промышленного кластера</w:t>
      </w:r>
      <w:bookmarkEnd w:id="21"/>
      <w:bookmarkEnd w:id="22"/>
    </w:p>
    <w:p w:rsidR="00B63100" w:rsidRPr="001E146E" w:rsidRDefault="00B63100" w:rsidP="00B63100">
      <w:pPr>
        <w:pStyle w:val="ListParagraph1"/>
        <w:tabs>
          <w:tab w:val="left" w:pos="480"/>
          <w:tab w:val="left" w:pos="1440"/>
          <w:tab w:val="right" w:leader="dot" w:pos="10320"/>
        </w:tabs>
        <w:spacing w:after="0" w:line="240" w:lineRule="auto"/>
        <w:ind w:left="0"/>
        <w:jc w:val="center"/>
        <w:rPr>
          <w:rFonts w:ascii="Times New Roman" w:hAnsi="Times New Roman"/>
          <w:szCs w:val="20"/>
        </w:rPr>
      </w:pPr>
    </w:p>
    <w:p w:rsidR="00B63100" w:rsidRPr="00410B60" w:rsidRDefault="00B63100" w:rsidP="00B63100">
      <w:pPr>
        <w:pStyle w:val="ListParagraph1"/>
        <w:tabs>
          <w:tab w:val="right" w:leader="dot" w:pos="10320"/>
        </w:tabs>
        <w:spacing w:after="0" w:line="240" w:lineRule="auto"/>
        <w:ind w:left="0"/>
        <w:jc w:val="center"/>
        <w:rPr>
          <w:rFonts w:ascii="Times New Roman" w:hAnsi="Times New Roman"/>
          <w:b/>
          <w:szCs w:val="20"/>
        </w:rPr>
      </w:pPr>
      <w:r w:rsidRPr="00410B60">
        <w:rPr>
          <w:rFonts w:ascii="Times New Roman" w:hAnsi="Times New Roman"/>
          <w:b/>
          <w:szCs w:val="20"/>
        </w:rPr>
        <w:t>Реестр участников</w:t>
      </w:r>
      <w:r w:rsidR="00F8472F">
        <w:rPr>
          <w:rFonts w:ascii="Times New Roman" w:hAnsi="Times New Roman"/>
          <w:b/>
          <w:szCs w:val="20"/>
        </w:rPr>
        <w:t xml:space="preserve"> и инфраструктуры</w:t>
      </w:r>
      <w:r w:rsidRPr="00410B60">
        <w:rPr>
          <w:rFonts w:ascii="Times New Roman" w:hAnsi="Times New Roman"/>
          <w:b/>
          <w:szCs w:val="20"/>
        </w:rPr>
        <w:t xml:space="preserve"> ______________________ кластера</w:t>
      </w:r>
    </w:p>
    <w:p w:rsidR="00B63100" w:rsidRPr="001E146E" w:rsidRDefault="00B63100" w:rsidP="00B63100">
      <w:pPr>
        <w:pStyle w:val="ListParagraph1"/>
        <w:tabs>
          <w:tab w:val="left" w:pos="480"/>
          <w:tab w:val="left" w:pos="1440"/>
          <w:tab w:val="right" w:leader="dot" w:pos="10320"/>
        </w:tabs>
        <w:spacing w:after="0" w:line="240" w:lineRule="auto"/>
        <w:ind w:left="0"/>
        <w:jc w:val="center"/>
        <w:rPr>
          <w:rFonts w:ascii="Times New Roman" w:hAnsi="Times New Roman"/>
          <w:szCs w:val="20"/>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2"/>
        <w:gridCol w:w="1443"/>
        <w:gridCol w:w="1843"/>
        <w:gridCol w:w="993"/>
        <w:gridCol w:w="1985"/>
        <w:gridCol w:w="2693"/>
        <w:gridCol w:w="1700"/>
        <w:gridCol w:w="1984"/>
        <w:gridCol w:w="1559"/>
      </w:tblGrid>
      <w:tr w:rsidR="00B63100" w:rsidRPr="00B22D6B" w:rsidTr="00C1411D">
        <w:trPr>
          <w:trHeight w:val="588"/>
        </w:trPr>
        <w:tc>
          <w:tcPr>
            <w:tcW w:w="542"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center"/>
              <w:rPr>
                <w:rFonts w:ascii="Times New Roman" w:hAnsi="Times New Roman"/>
                <w:caps/>
                <w:sz w:val="16"/>
                <w:szCs w:val="20"/>
              </w:rPr>
            </w:pPr>
            <w:r w:rsidRPr="00B22D6B">
              <w:rPr>
                <w:rFonts w:ascii="Times New Roman" w:hAnsi="Times New Roman"/>
                <w:caps/>
                <w:sz w:val="16"/>
                <w:szCs w:val="20"/>
              </w:rPr>
              <w:t xml:space="preserve">№ </w:t>
            </w:r>
            <w:proofErr w:type="spellStart"/>
            <w:proofErr w:type="gramStart"/>
            <w:r w:rsidRPr="00B22D6B">
              <w:rPr>
                <w:rFonts w:ascii="Times New Roman" w:hAnsi="Times New Roman"/>
                <w:sz w:val="16"/>
                <w:szCs w:val="20"/>
              </w:rPr>
              <w:t>п</w:t>
            </w:r>
            <w:proofErr w:type="spellEnd"/>
            <w:proofErr w:type="gramEnd"/>
            <w:r w:rsidRPr="00B22D6B">
              <w:rPr>
                <w:rFonts w:ascii="Times New Roman" w:hAnsi="Times New Roman"/>
                <w:sz w:val="16"/>
                <w:szCs w:val="20"/>
              </w:rPr>
              <w:t>/</w:t>
            </w:r>
            <w:proofErr w:type="spellStart"/>
            <w:r w:rsidRPr="00B22D6B">
              <w:rPr>
                <w:rFonts w:ascii="Times New Roman" w:hAnsi="Times New Roman"/>
                <w:sz w:val="16"/>
                <w:szCs w:val="20"/>
              </w:rPr>
              <w:t>п</w:t>
            </w:r>
            <w:proofErr w:type="spellEnd"/>
          </w:p>
        </w:tc>
        <w:tc>
          <w:tcPr>
            <w:tcW w:w="144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pStyle w:val="ListParagraph1"/>
              <w:tabs>
                <w:tab w:val="left" w:pos="480"/>
                <w:tab w:val="left" w:pos="1440"/>
                <w:tab w:val="right" w:leader="dot" w:pos="10320"/>
              </w:tabs>
              <w:spacing w:after="0" w:line="240" w:lineRule="auto"/>
              <w:ind w:left="0"/>
              <w:jc w:val="center"/>
              <w:rPr>
                <w:rFonts w:ascii="Times New Roman" w:hAnsi="Times New Roman"/>
                <w:sz w:val="16"/>
                <w:szCs w:val="20"/>
              </w:rPr>
            </w:pPr>
            <w:r w:rsidRPr="00B22D6B">
              <w:rPr>
                <w:rFonts w:ascii="Times New Roman" w:hAnsi="Times New Roman"/>
                <w:sz w:val="16"/>
                <w:szCs w:val="20"/>
              </w:rPr>
              <w:t>Организационно-правовая форма (аббревиатура)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center"/>
              <w:rPr>
                <w:rFonts w:ascii="Times New Roman" w:hAnsi="Times New Roman"/>
                <w:sz w:val="16"/>
                <w:szCs w:val="20"/>
              </w:rPr>
            </w:pPr>
            <w:r w:rsidRPr="00B22D6B">
              <w:rPr>
                <w:rFonts w:ascii="Times New Roman" w:hAnsi="Times New Roman"/>
                <w:sz w:val="16"/>
                <w:szCs w:val="20"/>
              </w:rPr>
              <w:t>Наименование участника</w:t>
            </w:r>
            <w:r w:rsidR="00F8472F">
              <w:rPr>
                <w:rFonts w:ascii="Times New Roman" w:hAnsi="Times New Roman"/>
                <w:sz w:val="16"/>
                <w:szCs w:val="20"/>
              </w:rPr>
              <w:t xml:space="preserve"> или инфраструктуры</w:t>
            </w:r>
            <w:r w:rsidRPr="00B22D6B">
              <w:rPr>
                <w:rFonts w:ascii="Times New Roman" w:hAnsi="Times New Roman"/>
                <w:sz w:val="16"/>
                <w:szCs w:val="20"/>
              </w:rPr>
              <w:t xml:space="preserve"> </w:t>
            </w:r>
            <w:r>
              <w:rPr>
                <w:rFonts w:ascii="Times New Roman" w:hAnsi="Times New Roman"/>
                <w:sz w:val="16"/>
                <w:szCs w:val="20"/>
              </w:rPr>
              <w:t>К</w:t>
            </w:r>
            <w:r w:rsidRPr="00B22D6B">
              <w:rPr>
                <w:rFonts w:ascii="Times New Roman" w:hAnsi="Times New Roman"/>
                <w:sz w:val="16"/>
                <w:szCs w:val="20"/>
              </w:rPr>
              <w:t>ластера</w:t>
            </w:r>
            <w:r w:rsidRPr="00B22D6B">
              <w:rPr>
                <w:rStyle w:val="af5"/>
                <w:sz w:val="16"/>
                <w:szCs w:val="20"/>
              </w:rPr>
              <w:footnoteReference w:id="7"/>
            </w:r>
          </w:p>
        </w:tc>
        <w:tc>
          <w:tcPr>
            <w:tcW w:w="99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pStyle w:val="ListParagraph1"/>
              <w:tabs>
                <w:tab w:val="left" w:pos="480"/>
                <w:tab w:val="left" w:pos="1440"/>
                <w:tab w:val="right" w:leader="dot" w:pos="10320"/>
              </w:tabs>
              <w:spacing w:after="0" w:line="240" w:lineRule="auto"/>
              <w:ind w:left="0"/>
              <w:jc w:val="center"/>
              <w:rPr>
                <w:rFonts w:ascii="Times New Roman" w:hAnsi="Times New Roman"/>
                <w:sz w:val="16"/>
                <w:szCs w:val="20"/>
              </w:rPr>
            </w:pPr>
            <w:r w:rsidRPr="00B22D6B">
              <w:rPr>
                <w:rFonts w:ascii="Times New Roman" w:hAnsi="Times New Roman"/>
                <w:sz w:val="16"/>
                <w:szCs w:val="20"/>
              </w:rPr>
              <w:t>Реквизиты ОГРН</w:t>
            </w:r>
          </w:p>
        </w:tc>
        <w:tc>
          <w:tcPr>
            <w:tcW w:w="1985"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pStyle w:val="ListParagraph1"/>
              <w:tabs>
                <w:tab w:val="left" w:pos="480"/>
                <w:tab w:val="left" w:pos="1440"/>
                <w:tab w:val="right" w:leader="dot" w:pos="10320"/>
              </w:tabs>
              <w:spacing w:after="0" w:line="240" w:lineRule="auto"/>
              <w:ind w:left="0"/>
              <w:jc w:val="center"/>
              <w:rPr>
                <w:rFonts w:ascii="Times New Roman" w:hAnsi="Times New Roman"/>
                <w:sz w:val="16"/>
                <w:szCs w:val="20"/>
              </w:rPr>
            </w:pPr>
            <w:r w:rsidRPr="00B22D6B">
              <w:rPr>
                <w:rFonts w:ascii="Times New Roman" w:hAnsi="Times New Roman"/>
                <w:sz w:val="16"/>
                <w:szCs w:val="20"/>
              </w:rPr>
              <w:t>Контактные данные участника</w:t>
            </w:r>
            <w:r w:rsidR="00F8472F">
              <w:rPr>
                <w:rFonts w:ascii="Times New Roman" w:hAnsi="Times New Roman"/>
                <w:sz w:val="16"/>
                <w:szCs w:val="20"/>
              </w:rPr>
              <w:t xml:space="preserve"> или инфраструктуры</w:t>
            </w:r>
            <w:r w:rsidRPr="00B22D6B">
              <w:rPr>
                <w:rFonts w:ascii="Times New Roman" w:hAnsi="Times New Roman"/>
                <w:sz w:val="16"/>
                <w:szCs w:val="20"/>
              </w:rPr>
              <w:t xml:space="preserve"> </w:t>
            </w:r>
            <w:r>
              <w:rPr>
                <w:rFonts w:ascii="Times New Roman" w:hAnsi="Times New Roman"/>
                <w:sz w:val="16"/>
                <w:szCs w:val="20"/>
              </w:rPr>
              <w:t>К</w:t>
            </w:r>
            <w:r w:rsidRPr="00B22D6B">
              <w:rPr>
                <w:rFonts w:ascii="Times New Roman" w:hAnsi="Times New Roman"/>
                <w:sz w:val="16"/>
                <w:szCs w:val="20"/>
              </w:rPr>
              <w:t>ластера</w:t>
            </w:r>
          </w:p>
          <w:p w:rsidR="00B63100" w:rsidRPr="00B22D6B" w:rsidRDefault="00B63100" w:rsidP="00C1411D">
            <w:pPr>
              <w:pStyle w:val="ListParagraph1"/>
              <w:tabs>
                <w:tab w:val="left" w:pos="480"/>
                <w:tab w:val="left" w:pos="1440"/>
                <w:tab w:val="right" w:leader="dot" w:pos="10320"/>
              </w:tabs>
              <w:spacing w:after="0" w:line="240" w:lineRule="auto"/>
              <w:ind w:left="0"/>
              <w:jc w:val="center"/>
              <w:rPr>
                <w:rFonts w:ascii="Times New Roman" w:hAnsi="Times New Roman"/>
                <w:sz w:val="16"/>
                <w:szCs w:val="20"/>
              </w:rPr>
            </w:pPr>
            <w:r w:rsidRPr="00B22D6B">
              <w:rPr>
                <w:rFonts w:ascii="Times New Roman" w:hAnsi="Times New Roman"/>
                <w:sz w:val="16"/>
                <w:szCs w:val="20"/>
              </w:rPr>
              <w:t xml:space="preserve">(адрес, тел., факс, </w:t>
            </w:r>
            <w:proofErr w:type="spellStart"/>
            <w:r w:rsidRPr="00B22D6B">
              <w:rPr>
                <w:rFonts w:ascii="Times New Roman" w:hAnsi="Times New Roman"/>
                <w:sz w:val="16"/>
                <w:szCs w:val="20"/>
              </w:rPr>
              <w:t>e</w:t>
            </w:r>
            <w:r>
              <w:rPr>
                <w:rFonts w:ascii="Times New Roman" w:hAnsi="Times New Roman"/>
                <w:sz w:val="16"/>
                <w:szCs w:val="20"/>
              </w:rPr>
              <w:t>-</w:t>
            </w:r>
            <w:r w:rsidRPr="00B22D6B">
              <w:rPr>
                <w:rFonts w:ascii="Times New Roman" w:hAnsi="Times New Roman"/>
                <w:sz w:val="16"/>
                <w:szCs w:val="20"/>
              </w:rPr>
              <w:t>mail</w:t>
            </w:r>
            <w:proofErr w:type="spellEnd"/>
            <w:r w:rsidRPr="00B22D6B">
              <w:rPr>
                <w:rFonts w:ascii="Times New Roman" w:hAnsi="Times New Roman"/>
                <w:sz w:val="16"/>
                <w:szCs w:val="20"/>
              </w:rPr>
              <w:t>, сайт)</w:t>
            </w:r>
          </w:p>
        </w:tc>
        <w:tc>
          <w:tcPr>
            <w:tcW w:w="269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pStyle w:val="ListParagraph1"/>
              <w:tabs>
                <w:tab w:val="left" w:pos="480"/>
                <w:tab w:val="left" w:pos="1440"/>
                <w:tab w:val="right" w:leader="dot" w:pos="10320"/>
              </w:tabs>
              <w:spacing w:after="0" w:line="240" w:lineRule="auto"/>
              <w:ind w:left="0"/>
              <w:jc w:val="center"/>
              <w:rPr>
                <w:rFonts w:ascii="Times New Roman" w:hAnsi="Times New Roman"/>
                <w:sz w:val="16"/>
                <w:szCs w:val="20"/>
              </w:rPr>
            </w:pPr>
            <w:r w:rsidRPr="00B22D6B">
              <w:rPr>
                <w:rFonts w:ascii="Times New Roman" w:hAnsi="Times New Roman"/>
                <w:sz w:val="16"/>
                <w:szCs w:val="20"/>
              </w:rPr>
              <w:t>Контактные данные представителя участника</w:t>
            </w:r>
            <w:r w:rsidR="00F8472F">
              <w:rPr>
                <w:rFonts w:ascii="Times New Roman" w:hAnsi="Times New Roman"/>
                <w:sz w:val="16"/>
                <w:szCs w:val="20"/>
              </w:rPr>
              <w:t xml:space="preserve"> или инфраструктуры</w:t>
            </w:r>
            <w:r w:rsidRPr="00B22D6B">
              <w:rPr>
                <w:rFonts w:ascii="Times New Roman" w:hAnsi="Times New Roman"/>
                <w:sz w:val="16"/>
                <w:szCs w:val="20"/>
              </w:rPr>
              <w:t xml:space="preserve"> </w:t>
            </w:r>
            <w:r>
              <w:rPr>
                <w:rFonts w:ascii="Times New Roman" w:hAnsi="Times New Roman"/>
                <w:sz w:val="16"/>
                <w:szCs w:val="20"/>
              </w:rPr>
              <w:t>К</w:t>
            </w:r>
            <w:r w:rsidRPr="00B22D6B">
              <w:rPr>
                <w:rFonts w:ascii="Times New Roman" w:hAnsi="Times New Roman"/>
                <w:sz w:val="16"/>
                <w:szCs w:val="20"/>
              </w:rPr>
              <w:t>ластера, уполномоченного осуществлять взаимодействие с кластером и его участниками от лица организации</w:t>
            </w:r>
          </w:p>
          <w:p w:rsidR="00B63100" w:rsidRPr="00B22D6B" w:rsidRDefault="00B63100" w:rsidP="00C1411D">
            <w:pPr>
              <w:pStyle w:val="ListParagraph1"/>
              <w:tabs>
                <w:tab w:val="left" w:pos="480"/>
                <w:tab w:val="left" w:pos="1440"/>
                <w:tab w:val="right" w:leader="dot" w:pos="10320"/>
              </w:tabs>
              <w:spacing w:after="0" w:line="240" w:lineRule="auto"/>
              <w:ind w:left="0"/>
              <w:jc w:val="center"/>
              <w:rPr>
                <w:rFonts w:ascii="Times New Roman" w:hAnsi="Times New Roman"/>
                <w:sz w:val="16"/>
                <w:szCs w:val="20"/>
              </w:rPr>
            </w:pPr>
            <w:r w:rsidRPr="00B22D6B">
              <w:rPr>
                <w:rFonts w:ascii="Times New Roman" w:hAnsi="Times New Roman"/>
                <w:sz w:val="16"/>
                <w:szCs w:val="20"/>
              </w:rPr>
              <w:t>(ФИО, должность, тел.,</w:t>
            </w:r>
            <w:r w:rsidRPr="00B22D6B">
              <w:rPr>
                <w:rFonts w:ascii="Times New Roman" w:hAnsi="Times New Roman"/>
                <w:sz w:val="16"/>
                <w:szCs w:val="20"/>
                <w:lang w:val="en-US"/>
              </w:rPr>
              <w:t>e</w:t>
            </w:r>
            <w:r>
              <w:rPr>
                <w:rFonts w:ascii="Times New Roman" w:hAnsi="Times New Roman"/>
                <w:sz w:val="16"/>
                <w:szCs w:val="20"/>
              </w:rPr>
              <w:t>-</w:t>
            </w:r>
            <w:r w:rsidRPr="00B22D6B">
              <w:rPr>
                <w:rFonts w:ascii="Times New Roman" w:hAnsi="Times New Roman"/>
                <w:sz w:val="16"/>
                <w:szCs w:val="20"/>
                <w:lang w:val="en-US"/>
              </w:rPr>
              <w:t>mail</w:t>
            </w:r>
            <w:r w:rsidRPr="00B22D6B">
              <w:rPr>
                <w:rFonts w:ascii="Times New Roman" w:hAnsi="Times New Roman"/>
                <w:sz w:val="16"/>
                <w:szCs w:val="20"/>
              </w:rPr>
              <w:t>)</w:t>
            </w:r>
          </w:p>
        </w:tc>
        <w:tc>
          <w:tcPr>
            <w:tcW w:w="1700"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center"/>
              <w:rPr>
                <w:rFonts w:ascii="Times New Roman" w:hAnsi="Times New Roman"/>
                <w:sz w:val="16"/>
                <w:szCs w:val="20"/>
              </w:rPr>
            </w:pPr>
            <w:r w:rsidRPr="00B22D6B">
              <w:rPr>
                <w:rFonts w:ascii="Times New Roman" w:hAnsi="Times New Roman"/>
                <w:sz w:val="16"/>
                <w:szCs w:val="20"/>
              </w:rPr>
              <w:t xml:space="preserve">Реквизиты соглашения </w:t>
            </w:r>
            <w:r w:rsidRPr="00410B60">
              <w:rPr>
                <w:rFonts w:ascii="Times New Roman" w:hAnsi="Times New Roman"/>
                <w:sz w:val="16"/>
                <w:szCs w:val="20"/>
              </w:rPr>
              <w:t xml:space="preserve">об участии в промышленной деятельности </w:t>
            </w:r>
            <w:r>
              <w:rPr>
                <w:rFonts w:ascii="Times New Roman" w:hAnsi="Times New Roman"/>
                <w:sz w:val="16"/>
                <w:szCs w:val="20"/>
              </w:rPr>
              <w:t>К</w:t>
            </w:r>
            <w:r w:rsidRPr="00410B60">
              <w:rPr>
                <w:rFonts w:ascii="Times New Roman" w:hAnsi="Times New Roman"/>
                <w:sz w:val="16"/>
                <w:szCs w:val="20"/>
              </w:rPr>
              <w:t>ластера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center"/>
              <w:rPr>
                <w:rFonts w:ascii="Times New Roman" w:hAnsi="Times New Roman"/>
                <w:sz w:val="16"/>
                <w:szCs w:val="20"/>
              </w:rPr>
            </w:pPr>
            <w:r w:rsidRPr="00B22D6B">
              <w:rPr>
                <w:rFonts w:ascii="Times New Roman" w:hAnsi="Times New Roman"/>
                <w:sz w:val="16"/>
                <w:szCs w:val="20"/>
              </w:rPr>
              <w:t xml:space="preserve">Наименование совместного проекта участников </w:t>
            </w:r>
            <w:r>
              <w:rPr>
                <w:rFonts w:ascii="Times New Roman" w:hAnsi="Times New Roman"/>
                <w:sz w:val="16"/>
                <w:szCs w:val="20"/>
              </w:rPr>
              <w:t>К</w:t>
            </w:r>
            <w:r w:rsidRPr="00B22D6B">
              <w:rPr>
                <w:rFonts w:ascii="Times New Roman" w:hAnsi="Times New Roman"/>
                <w:sz w:val="16"/>
                <w:szCs w:val="20"/>
              </w:rPr>
              <w:t xml:space="preserve">ластера, в состав </w:t>
            </w:r>
            <w:r w:rsidR="00F8472F">
              <w:rPr>
                <w:rFonts w:ascii="Times New Roman" w:hAnsi="Times New Roman"/>
                <w:sz w:val="16"/>
                <w:szCs w:val="20"/>
              </w:rPr>
              <w:t xml:space="preserve">инициаторов или </w:t>
            </w:r>
            <w:r w:rsidRPr="00B22D6B">
              <w:rPr>
                <w:rFonts w:ascii="Times New Roman" w:hAnsi="Times New Roman"/>
                <w:sz w:val="16"/>
                <w:szCs w:val="20"/>
              </w:rPr>
              <w:t>участников которого входит предприятие или организация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center"/>
              <w:rPr>
                <w:rFonts w:ascii="Times New Roman" w:hAnsi="Times New Roman"/>
                <w:sz w:val="16"/>
                <w:szCs w:val="20"/>
              </w:rPr>
            </w:pPr>
            <w:r w:rsidRPr="00B22D6B">
              <w:rPr>
                <w:rFonts w:ascii="Times New Roman" w:hAnsi="Times New Roman"/>
                <w:color w:val="000000"/>
                <w:sz w:val="16"/>
                <w:szCs w:val="20"/>
              </w:rPr>
              <w:t>Среднесписочное количество рабочих мест на предприятии или в организации</w:t>
            </w:r>
          </w:p>
        </w:tc>
      </w:tr>
      <w:tr w:rsidR="00B63100" w:rsidRPr="00B22D6B" w:rsidTr="00C1411D">
        <w:trPr>
          <w:trHeight w:val="323"/>
        </w:trPr>
        <w:tc>
          <w:tcPr>
            <w:tcW w:w="542"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center"/>
              <w:rPr>
                <w:rFonts w:ascii="Times New Roman" w:hAnsi="Times New Roman"/>
                <w:caps/>
                <w:sz w:val="16"/>
                <w:szCs w:val="20"/>
              </w:rPr>
            </w:pPr>
            <w:r w:rsidRPr="00B22D6B">
              <w:rPr>
                <w:rFonts w:ascii="Times New Roman" w:hAnsi="Times New Roman"/>
                <w:caps/>
                <w:sz w:val="16"/>
                <w:szCs w:val="20"/>
              </w:rPr>
              <w:t>1</w:t>
            </w:r>
          </w:p>
        </w:tc>
        <w:tc>
          <w:tcPr>
            <w:tcW w:w="144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pStyle w:val="ListParagraph1"/>
              <w:tabs>
                <w:tab w:val="left" w:pos="480"/>
                <w:tab w:val="left" w:pos="1440"/>
                <w:tab w:val="right" w:leader="dot" w:pos="10320"/>
              </w:tabs>
              <w:spacing w:after="0" w:line="240" w:lineRule="auto"/>
              <w:ind w:left="0"/>
              <w:jc w:val="center"/>
              <w:rPr>
                <w:rFonts w:ascii="Times New Roman" w:hAnsi="Times New Roman"/>
                <w:color w:val="000000"/>
                <w:sz w:val="16"/>
                <w:szCs w:val="20"/>
              </w:rPr>
            </w:pPr>
            <w:r w:rsidRPr="00B22D6B">
              <w:rPr>
                <w:rFonts w:ascii="Times New Roman" w:hAnsi="Times New Roman"/>
                <w:color w:val="000000"/>
                <w:sz w:val="16"/>
                <w:szCs w:val="20"/>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center"/>
              <w:rPr>
                <w:rFonts w:ascii="Times New Roman" w:hAnsi="Times New Roman"/>
                <w:color w:val="000000"/>
                <w:sz w:val="16"/>
                <w:szCs w:val="20"/>
              </w:rPr>
            </w:pPr>
            <w:r w:rsidRPr="00B22D6B">
              <w:rPr>
                <w:rFonts w:ascii="Times New Roman" w:hAnsi="Times New Roman"/>
                <w:color w:val="000000"/>
                <w:sz w:val="16"/>
                <w:szCs w:val="20"/>
              </w:rPr>
              <w:t>3</w:t>
            </w:r>
          </w:p>
        </w:tc>
        <w:tc>
          <w:tcPr>
            <w:tcW w:w="993" w:type="dxa"/>
            <w:tcBorders>
              <w:top w:val="single" w:sz="4" w:space="0" w:color="auto"/>
              <w:left w:val="single" w:sz="4" w:space="0" w:color="auto"/>
              <w:bottom w:val="single" w:sz="4" w:space="0" w:color="auto"/>
              <w:right w:val="single" w:sz="4" w:space="0" w:color="auto"/>
            </w:tcBorders>
          </w:tcPr>
          <w:p w:rsidR="00B63100" w:rsidRPr="00B22D6B" w:rsidRDefault="00B63100" w:rsidP="00C1411D">
            <w:pPr>
              <w:spacing w:line="240" w:lineRule="auto"/>
              <w:ind w:firstLine="0"/>
              <w:jc w:val="center"/>
              <w:rPr>
                <w:rFonts w:cs="Times New Roman"/>
                <w:sz w:val="16"/>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center"/>
              <w:rPr>
                <w:rFonts w:cs="Times New Roman"/>
                <w:sz w:val="16"/>
                <w:szCs w:val="20"/>
              </w:rPr>
            </w:pPr>
            <w:r w:rsidRPr="00B22D6B">
              <w:rPr>
                <w:rFonts w:cs="Times New Roman"/>
                <w:sz w:val="16"/>
                <w:szCs w:val="20"/>
              </w:rPr>
              <w:t>4</w:t>
            </w:r>
          </w:p>
        </w:tc>
        <w:tc>
          <w:tcPr>
            <w:tcW w:w="269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center"/>
              <w:rPr>
                <w:rFonts w:cs="Times New Roman"/>
                <w:sz w:val="16"/>
                <w:szCs w:val="20"/>
              </w:rPr>
            </w:pPr>
            <w:r w:rsidRPr="00B22D6B">
              <w:rPr>
                <w:rFonts w:cs="Times New Roman"/>
                <w:sz w:val="16"/>
                <w:szCs w:val="20"/>
              </w:rPr>
              <w:t>5</w:t>
            </w:r>
          </w:p>
        </w:tc>
        <w:tc>
          <w:tcPr>
            <w:tcW w:w="1700"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center"/>
              <w:rPr>
                <w:rFonts w:cs="Times New Roman"/>
                <w:sz w:val="16"/>
                <w:szCs w:val="20"/>
              </w:rPr>
            </w:pPr>
            <w:r w:rsidRPr="00B22D6B">
              <w:rPr>
                <w:rFonts w:cs="Times New Roman"/>
                <w:sz w:val="16"/>
                <w:szCs w:val="20"/>
              </w:rPr>
              <w:t>6</w:t>
            </w:r>
          </w:p>
        </w:tc>
        <w:tc>
          <w:tcPr>
            <w:tcW w:w="1984"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center"/>
              <w:rPr>
                <w:rFonts w:cs="Times New Roman"/>
                <w:sz w:val="16"/>
                <w:szCs w:val="20"/>
              </w:rPr>
            </w:pPr>
            <w:r w:rsidRPr="00B22D6B">
              <w:rPr>
                <w:rFonts w:cs="Times New Roman"/>
                <w:sz w:val="16"/>
                <w:szCs w:val="20"/>
              </w:rPr>
              <w:t>7</w:t>
            </w:r>
          </w:p>
        </w:tc>
        <w:tc>
          <w:tcPr>
            <w:tcW w:w="1559"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center"/>
              <w:rPr>
                <w:rFonts w:cs="Times New Roman"/>
                <w:sz w:val="16"/>
                <w:szCs w:val="20"/>
              </w:rPr>
            </w:pPr>
            <w:r w:rsidRPr="00B22D6B">
              <w:rPr>
                <w:rFonts w:cs="Times New Roman"/>
                <w:sz w:val="16"/>
                <w:szCs w:val="20"/>
              </w:rPr>
              <w:t>8</w:t>
            </w:r>
          </w:p>
        </w:tc>
      </w:tr>
      <w:tr w:rsidR="00F8472F" w:rsidRPr="00B22D6B" w:rsidTr="00F8472F">
        <w:trPr>
          <w:trHeight w:val="323"/>
        </w:trPr>
        <w:tc>
          <w:tcPr>
            <w:tcW w:w="14742"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472F" w:rsidRPr="00B22D6B" w:rsidRDefault="00F8472F" w:rsidP="00C1411D">
            <w:pPr>
              <w:spacing w:line="240" w:lineRule="auto"/>
              <w:ind w:firstLine="0"/>
              <w:jc w:val="center"/>
              <w:rPr>
                <w:rFonts w:cs="Times New Roman"/>
                <w:b/>
                <w:sz w:val="16"/>
                <w:szCs w:val="20"/>
              </w:rPr>
            </w:pPr>
            <w:r>
              <w:rPr>
                <w:rFonts w:cs="Times New Roman"/>
                <w:b/>
                <w:sz w:val="16"/>
                <w:szCs w:val="20"/>
              </w:rPr>
              <w:t>Участники промышленного кластера</w:t>
            </w:r>
          </w:p>
        </w:tc>
      </w:tr>
      <w:tr w:rsidR="00B63100" w:rsidRPr="00B22D6B" w:rsidTr="00C1411D">
        <w:trPr>
          <w:trHeight w:val="323"/>
        </w:trPr>
        <w:tc>
          <w:tcPr>
            <w:tcW w:w="14742" w:type="dxa"/>
            <w:gridSpan w:val="9"/>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center"/>
              <w:rPr>
                <w:rFonts w:cs="Times New Roman"/>
                <w:b/>
                <w:sz w:val="16"/>
                <w:szCs w:val="20"/>
              </w:rPr>
            </w:pPr>
            <w:r w:rsidRPr="00B22D6B">
              <w:rPr>
                <w:rFonts w:cs="Times New Roman"/>
                <w:b/>
                <w:sz w:val="16"/>
                <w:szCs w:val="20"/>
              </w:rPr>
              <w:t>Крупные производственные предприятия (более 250 работников)</w:t>
            </w:r>
          </w:p>
        </w:tc>
      </w:tr>
      <w:tr w:rsidR="00B63100" w:rsidRPr="00B22D6B" w:rsidTr="00C1411D">
        <w:trPr>
          <w:trHeight w:val="323"/>
        </w:trPr>
        <w:tc>
          <w:tcPr>
            <w:tcW w:w="542"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aps/>
                <w:sz w:val="16"/>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olor w:val="000000"/>
                <w:sz w:val="16"/>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olor w:val="000000"/>
                <w:sz w:val="16"/>
                <w:szCs w:val="20"/>
              </w:rPr>
            </w:pPr>
          </w:p>
        </w:tc>
        <w:tc>
          <w:tcPr>
            <w:tcW w:w="993" w:type="dxa"/>
            <w:tcBorders>
              <w:top w:val="single" w:sz="4" w:space="0" w:color="auto"/>
              <w:left w:val="single" w:sz="4" w:space="0" w:color="auto"/>
              <w:bottom w:val="single" w:sz="4" w:space="0" w:color="auto"/>
              <w:right w:val="single" w:sz="4" w:space="0" w:color="auto"/>
            </w:tcBorders>
          </w:tcPr>
          <w:p w:rsidR="00B63100" w:rsidRPr="00B22D6B" w:rsidRDefault="00B63100" w:rsidP="00C1411D">
            <w:pPr>
              <w:spacing w:line="240" w:lineRule="auto"/>
              <w:ind w:firstLine="0"/>
              <w:jc w:val="left"/>
              <w:rPr>
                <w:rFonts w:cs="Times New Roman"/>
                <w:sz w:val="16"/>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left"/>
              <w:rPr>
                <w:rFonts w:cs="Times New Roman"/>
                <w:sz w:val="16"/>
                <w:szCs w:val="20"/>
              </w:rPr>
            </w:pPr>
          </w:p>
        </w:tc>
        <w:tc>
          <w:tcPr>
            <w:tcW w:w="269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left"/>
              <w:rPr>
                <w:rFonts w:cs="Times New Roman"/>
                <w:sz w:val="16"/>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r>
      <w:tr w:rsidR="00B63100" w:rsidRPr="00B22D6B" w:rsidTr="00C1411D">
        <w:trPr>
          <w:trHeight w:val="323"/>
        </w:trPr>
        <w:tc>
          <w:tcPr>
            <w:tcW w:w="14742" w:type="dxa"/>
            <w:gridSpan w:val="9"/>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center"/>
              <w:rPr>
                <w:rFonts w:cs="Times New Roman"/>
                <w:b/>
                <w:sz w:val="16"/>
                <w:szCs w:val="20"/>
              </w:rPr>
            </w:pPr>
            <w:r w:rsidRPr="00B22D6B">
              <w:rPr>
                <w:rFonts w:cs="Times New Roman"/>
                <w:b/>
                <w:sz w:val="16"/>
                <w:szCs w:val="20"/>
              </w:rPr>
              <w:t>Средние производственные предприятия (от 101 до 250 работников)</w:t>
            </w:r>
          </w:p>
        </w:tc>
      </w:tr>
      <w:tr w:rsidR="00B63100" w:rsidRPr="00B22D6B" w:rsidTr="00C1411D">
        <w:trPr>
          <w:trHeight w:val="323"/>
        </w:trPr>
        <w:tc>
          <w:tcPr>
            <w:tcW w:w="542"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aps/>
                <w:sz w:val="16"/>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olor w:val="000000"/>
                <w:sz w:val="16"/>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olor w:val="000000"/>
                <w:sz w:val="16"/>
                <w:szCs w:val="20"/>
              </w:rPr>
            </w:pPr>
          </w:p>
        </w:tc>
        <w:tc>
          <w:tcPr>
            <w:tcW w:w="993" w:type="dxa"/>
            <w:tcBorders>
              <w:top w:val="single" w:sz="4" w:space="0" w:color="auto"/>
              <w:left w:val="single" w:sz="4" w:space="0" w:color="auto"/>
              <w:bottom w:val="single" w:sz="4" w:space="0" w:color="auto"/>
              <w:right w:val="single" w:sz="4" w:space="0" w:color="auto"/>
            </w:tcBorders>
          </w:tcPr>
          <w:p w:rsidR="00B63100" w:rsidRPr="00B22D6B" w:rsidRDefault="00B63100" w:rsidP="00C1411D">
            <w:pPr>
              <w:spacing w:line="240" w:lineRule="auto"/>
              <w:ind w:firstLine="0"/>
              <w:jc w:val="left"/>
              <w:rPr>
                <w:rFonts w:cs="Times New Roman"/>
                <w:sz w:val="16"/>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left"/>
              <w:rPr>
                <w:rFonts w:cs="Times New Roman"/>
                <w:sz w:val="16"/>
                <w:szCs w:val="20"/>
              </w:rPr>
            </w:pPr>
          </w:p>
        </w:tc>
        <w:tc>
          <w:tcPr>
            <w:tcW w:w="269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left"/>
              <w:rPr>
                <w:rFonts w:cs="Times New Roman"/>
                <w:sz w:val="16"/>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r>
      <w:tr w:rsidR="00B63100" w:rsidRPr="00B22D6B" w:rsidTr="00C1411D">
        <w:trPr>
          <w:trHeight w:val="323"/>
        </w:trPr>
        <w:tc>
          <w:tcPr>
            <w:tcW w:w="14742" w:type="dxa"/>
            <w:gridSpan w:val="9"/>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center"/>
              <w:rPr>
                <w:rFonts w:cs="Times New Roman"/>
                <w:b/>
                <w:sz w:val="16"/>
                <w:szCs w:val="20"/>
              </w:rPr>
            </w:pPr>
            <w:r w:rsidRPr="00B22D6B">
              <w:rPr>
                <w:rFonts w:cs="Times New Roman"/>
                <w:b/>
                <w:sz w:val="16"/>
                <w:szCs w:val="20"/>
              </w:rPr>
              <w:t>Малые производственные предприятия (до 100 работников)</w:t>
            </w:r>
          </w:p>
        </w:tc>
      </w:tr>
      <w:tr w:rsidR="00B63100" w:rsidRPr="00B22D6B" w:rsidTr="00C1411D">
        <w:trPr>
          <w:trHeight w:val="323"/>
        </w:trPr>
        <w:tc>
          <w:tcPr>
            <w:tcW w:w="542"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aps/>
                <w:sz w:val="16"/>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olor w:val="000000"/>
                <w:sz w:val="16"/>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olor w:val="000000"/>
                <w:sz w:val="16"/>
                <w:szCs w:val="20"/>
              </w:rPr>
            </w:pPr>
          </w:p>
        </w:tc>
        <w:tc>
          <w:tcPr>
            <w:tcW w:w="993" w:type="dxa"/>
            <w:tcBorders>
              <w:top w:val="single" w:sz="4" w:space="0" w:color="auto"/>
              <w:left w:val="single" w:sz="4" w:space="0" w:color="auto"/>
              <w:bottom w:val="single" w:sz="4" w:space="0" w:color="auto"/>
              <w:right w:val="single" w:sz="4" w:space="0" w:color="auto"/>
            </w:tcBorders>
          </w:tcPr>
          <w:p w:rsidR="00B63100" w:rsidRPr="00B22D6B" w:rsidRDefault="00B63100" w:rsidP="00C1411D">
            <w:pPr>
              <w:spacing w:line="240" w:lineRule="auto"/>
              <w:ind w:firstLine="0"/>
              <w:jc w:val="left"/>
              <w:rPr>
                <w:rFonts w:cs="Times New Roman"/>
                <w:sz w:val="16"/>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left"/>
              <w:rPr>
                <w:rFonts w:cs="Times New Roman"/>
                <w:sz w:val="16"/>
                <w:szCs w:val="20"/>
              </w:rPr>
            </w:pPr>
          </w:p>
        </w:tc>
        <w:tc>
          <w:tcPr>
            <w:tcW w:w="269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left"/>
              <w:rPr>
                <w:rFonts w:cs="Times New Roman"/>
                <w:sz w:val="16"/>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r>
      <w:tr w:rsidR="00F8472F" w:rsidRPr="00B22D6B" w:rsidTr="00F8472F">
        <w:trPr>
          <w:trHeight w:val="323"/>
        </w:trPr>
        <w:tc>
          <w:tcPr>
            <w:tcW w:w="14742"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472F" w:rsidRPr="00B22D6B" w:rsidRDefault="00F8472F" w:rsidP="00C1411D">
            <w:pPr>
              <w:spacing w:line="240" w:lineRule="auto"/>
              <w:ind w:firstLine="0"/>
              <w:jc w:val="center"/>
              <w:rPr>
                <w:rFonts w:cs="Times New Roman"/>
                <w:b/>
                <w:sz w:val="16"/>
                <w:szCs w:val="20"/>
              </w:rPr>
            </w:pPr>
            <w:r>
              <w:rPr>
                <w:rFonts w:cs="Times New Roman"/>
                <w:b/>
                <w:sz w:val="16"/>
                <w:szCs w:val="20"/>
              </w:rPr>
              <w:t>Инфраструктура промышленного кластера</w:t>
            </w:r>
          </w:p>
        </w:tc>
      </w:tr>
      <w:tr w:rsidR="00B63100" w:rsidRPr="00B22D6B" w:rsidTr="00C1411D">
        <w:trPr>
          <w:trHeight w:val="323"/>
        </w:trPr>
        <w:tc>
          <w:tcPr>
            <w:tcW w:w="14742" w:type="dxa"/>
            <w:gridSpan w:val="9"/>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center"/>
              <w:rPr>
                <w:rFonts w:cs="Times New Roman"/>
                <w:b/>
                <w:sz w:val="16"/>
                <w:szCs w:val="20"/>
              </w:rPr>
            </w:pPr>
            <w:r w:rsidRPr="00B22D6B">
              <w:rPr>
                <w:rFonts w:cs="Times New Roman"/>
                <w:b/>
                <w:sz w:val="16"/>
                <w:szCs w:val="20"/>
              </w:rPr>
              <w:t>Высшие учебные заведения</w:t>
            </w:r>
          </w:p>
        </w:tc>
      </w:tr>
      <w:tr w:rsidR="00B63100" w:rsidRPr="00B22D6B" w:rsidTr="00C1411D">
        <w:trPr>
          <w:trHeight w:val="323"/>
        </w:trPr>
        <w:tc>
          <w:tcPr>
            <w:tcW w:w="542"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aps/>
                <w:sz w:val="16"/>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olor w:val="000000"/>
                <w:sz w:val="16"/>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olor w:val="000000"/>
                <w:sz w:val="16"/>
                <w:szCs w:val="20"/>
              </w:rPr>
            </w:pPr>
          </w:p>
        </w:tc>
        <w:tc>
          <w:tcPr>
            <w:tcW w:w="993" w:type="dxa"/>
            <w:tcBorders>
              <w:top w:val="single" w:sz="4" w:space="0" w:color="auto"/>
              <w:left w:val="single" w:sz="4" w:space="0" w:color="auto"/>
              <w:bottom w:val="single" w:sz="4" w:space="0" w:color="auto"/>
              <w:right w:val="single" w:sz="4" w:space="0" w:color="auto"/>
            </w:tcBorders>
          </w:tcPr>
          <w:p w:rsidR="00B63100" w:rsidRPr="00B22D6B" w:rsidRDefault="00B63100" w:rsidP="00C1411D">
            <w:pPr>
              <w:spacing w:line="240" w:lineRule="auto"/>
              <w:ind w:firstLine="0"/>
              <w:jc w:val="left"/>
              <w:rPr>
                <w:rFonts w:cs="Times New Roman"/>
                <w:sz w:val="16"/>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left"/>
              <w:rPr>
                <w:rFonts w:cs="Times New Roman"/>
                <w:sz w:val="16"/>
                <w:szCs w:val="20"/>
              </w:rPr>
            </w:pPr>
          </w:p>
        </w:tc>
        <w:tc>
          <w:tcPr>
            <w:tcW w:w="269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left"/>
              <w:rPr>
                <w:rFonts w:cs="Times New Roman"/>
                <w:sz w:val="16"/>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r>
      <w:tr w:rsidR="00B63100" w:rsidRPr="00B22D6B" w:rsidTr="00C1411D">
        <w:trPr>
          <w:trHeight w:val="323"/>
        </w:trPr>
        <w:tc>
          <w:tcPr>
            <w:tcW w:w="14742" w:type="dxa"/>
            <w:gridSpan w:val="9"/>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center"/>
              <w:rPr>
                <w:rFonts w:cs="Times New Roman"/>
                <w:b/>
                <w:sz w:val="16"/>
                <w:szCs w:val="20"/>
              </w:rPr>
            </w:pPr>
            <w:r w:rsidRPr="00B22D6B">
              <w:rPr>
                <w:rFonts w:cs="Times New Roman"/>
                <w:b/>
                <w:sz w:val="16"/>
                <w:szCs w:val="20"/>
              </w:rPr>
              <w:t>Учреждения среднего профессионального образования и иные образовательные учреждения (не вузы)</w:t>
            </w:r>
          </w:p>
        </w:tc>
      </w:tr>
      <w:tr w:rsidR="00B63100" w:rsidRPr="00B22D6B" w:rsidTr="00C1411D">
        <w:trPr>
          <w:trHeight w:val="323"/>
        </w:trPr>
        <w:tc>
          <w:tcPr>
            <w:tcW w:w="542"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aps/>
                <w:sz w:val="16"/>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sz w:val="16"/>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olor w:val="000000"/>
                <w:sz w:val="16"/>
                <w:szCs w:val="20"/>
              </w:rPr>
            </w:pPr>
          </w:p>
        </w:tc>
        <w:tc>
          <w:tcPr>
            <w:tcW w:w="993" w:type="dxa"/>
            <w:tcBorders>
              <w:top w:val="single" w:sz="4" w:space="0" w:color="auto"/>
              <w:left w:val="single" w:sz="4" w:space="0" w:color="auto"/>
              <w:bottom w:val="single" w:sz="4" w:space="0" w:color="auto"/>
              <w:right w:val="single" w:sz="4" w:space="0" w:color="auto"/>
            </w:tcBorders>
          </w:tcPr>
          <w:p w:rsidR="00B63100" w:rsidRPr="00B22D6B" w:rsidRDefault="00B63100" w:rsidP="00C1411D">
            <w:pPr>
              <w:spacing w:line="240" w:lineRule="auto"/>
              <w:ind w:firstLine="0"/>
              <w:jc w:val="left"/>
              <w:rPr>
                <w:rFonts w:cs="Times New Roman"/>
                <w:sz w:val="16"/>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left"/>
              <w:rPr>
                <w:rFonts w:cs="Times New Roman"/>
                <w:sz w:val="16"/>
                <w:szCs w:val="20"/>
              </w:rPr>
            </w:pPr>
          </w:p>
        </w:tc>
        <w:tc>
          <w:tcPr>
            <w:tcW w:w="269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left"/>
              <w:rPr>
                <w:rFonts w:cs="Times New Roman"/>
                <w:sz w:val="16"/>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r>
      <w:tr w:rsidR="00B63100" w:rsidRPr="00B22D6B" w:rsidTr="00C1411D">
        <w:trPr>
          <w:trHeight w:val="323"/>
        </w:trPr>
        <w:tc>
          <w:tcPr>
            <w:tcW w:w="14742" w:type="dxa"/>
            <w:gridSpan w:val="9"/>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center"/>
              <w:rPr>
                <w:rFonts w:cs="Times New Roman"/>
                <w:b/>
                <w:sz w:val="16"/>
                <w:szCs w:val="20"/>
              </w:rPr>
            </w:pPr>
            <w:r w:rsidRPr="00B22D6B">
              <w:rPr>
                <w:rFonts w:cs="Times New Roman"/>
                <w:b/>
                <w:sz w:val="16"/>
                <w:szCs w:val="20"/>
              </w:rPr>
              <w:t>Научно-исследовательские институты, проектные организации, опытно-конструкторские бюро (иная форма организации сектора исследований и разработок)</w:t>
            </w:r>
          </w:p>
        </w:tc>
      </w:tr>
      <w:tr w:rsidR="00B63100" w:rsidRPr="00B22D6B" w:rsidTr="00C1411D">
        <w:trPr>
          <w:trHeight w:val="323"/>
        </w:trPr>
        <w:tc>
          <w:tcPr>
            <w:tcW w:w="542"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aps/>
                <w:sz w:val="16"/>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sz w:val="16"/>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olor w:val="000000"/>
                <w:sz w:val="16"/>
                <w:szCs w:val="20"/>
              </w:rPr>
            </w:pPr>
          </w:p>
        </w:tc>
        <w:tc>
          <w:tcPr>
            <w:tcW w:w="993" w:type="dxa"/>
            <w:tcBorders>
              <w:top w:val="single" w:sz="4" w:space="0" w:color="auto"/>
              <w:left w:val="single" w:sz="4" w:space="0" w:color="auto"/>
              <w:bottom w:val="single" w:sz="4" w:space="0" w:color="auto"/>
              <w:right w:val="single" w:sz="4" w:space="0" w:color="auto"/>
            </w:tcBorders>
          </w:tcPr>
          <w:p w:rsidR="00B63100" w:rsidRPr="00B22D6B" w:rsidRDefault="00B63100" w:rsidP="00C1411D">
            <w:pPr>
              <w:spacing w:line="240" w:lineRule="auto"/>
              <w:ind w:firstLine="0"/>
              <w:jc w:val="left"/>
              <w:rPr>
                <w:rFonts w:cs="Times New Roman"/>
                <w:sz w:val="16"/>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left"/>
              <w:rPr>
                <w:rFonts w:cs="Times New Roman"/>
                <w:sz w:val="16"/>
                <w:szCs w:val="20"/>
              </w:rPr>
            </w:pPr>
          </w:p>
        </w:tc>
        <w:tc>
          <w:tcPr>
            <w:tcW w:w="269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left"/>
              <w:rPr>
                <w:rFonts w:cs="Times New Roman"/>
                <w:sz w:val="16"/>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r>
      <w:tr w:rsidR="00B63100" w:rsidRPr="00B22D6B" w:rsidTr="00C1411D">
        <w:trPr>
          <w:trHeight w:val="323"/>
        </w:trPr>
        <w:tc>
          <w:tcPr>
            <w:tcW w:w="14742" w:type="dxa"/>
            <w:gridSpan w:val="9"/>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center"/>
              <w:rPr>
                <w:rFonts w:cs="Times New Roman"/>
                <w:b/>
                <w:sz w:val="16"/>
                <w:szCs w:val="20"/>
              </w:rPr>
            </w:pPr>
            <w:r w:rsidRPr="00B22D6B">
              <w:rPr>
                <w:rFonts w:cs="Times New Roman"/>
                <w:b/>
                <w:sz w:val="16"/>
                <w:szCs w:val="20"/>
              </w:rPr>
              <w:t>Региональные институты развития (корпорация развития, агентство и др.)</w:t>
            </w:r>
          </w:p>
        </w:tc>
      </w:tr>
      <w:tr w:rsidR="00B63100" w:rsidRPr="00B22D6B" w:rsidTr="00C1411D">
        <w:trPr>
          <w:trHeight w:val="323"/>
        </w:trPr>
        <w:tc>
          <w:tcPr>
            <w:tcW w:w="542"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aps/>
                <w:sz w:val="16"/>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sz w:val="16"/>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olor w:val="000000"/>
                <w:sz w:val="16"/>
                <w:szCs w:val="20"/>
              </w:rPr>
            </w:pPr>
          </w:p>
        </w:tc>
        <w:tc>
          <w:tcPr>
            <w:tcW w:w="993" w:type="dxa"/>
            <w:tcBorders>
              <w:top w:val="single" w:sz="4" w:space="0" w:color="auto"/>
              <w:left w:val="single" w:sz="4" w:space="0" w:color="auto"/>
              <w:bottom w:val="single" w:sz="4" w:space="0" w:color="auto"/>
              <w:right w:val="single" w:sz="4" w:space="0" w:color="auto"/>
            </w:tcBorders>
          </w:tcPr>
          <w:p w:rsidR="00B63100" w:rsidRPr="00B22D6B" w:rsidRDefault="00B63100" w:rsidP="00C1411D">
            <w:pPr>
              <w:spacing w:line="240" w:lineRule="auto"/>
              <w:ind w:firstLine="0"/>
              <w:jc w:val="left"/>
              <w:rPr>
                <w:rFonts w:cs="Times New Roman"/>
                <w:sz w:val="16"/>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left"/>
              <w:rPr>
                <w:rFonts w:cs="Times New Roman"/>
                <w:sz w:val="16"/>
                <w:szCs w:val="20"/>
              </w:rPr>
            </w:pPr>
          </w:p>
        </w:tc>
        <w:tc>
          <w:tcPr>
            <w:tcW w:w="269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left"/>
              <w:rPr>
                <w:rFonts w:cs="Times New Roman"/>
                <w:sz w:val="16"/>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r>
      <w:tr w:rsidR="00B63100" w:rsidRPr="00B22D6B" w:rsidTr="00C1411D">
        <w:trPr>
          <w:trHeight w:val="323"/>
        </w:trPr>
        <w:tc>
          <w:tcPr>
            <w:tcW w:w="14742" w:type="dxa"/>
            <w:gridSpan w:val="9"/>
            <w:tcBorders>
              <w:top w:val="single" w:sz="4" w:space="0" w:color="auto"/>
              <w:left w:val="single" w:sz="4" w:space="0" w:color="auto"/>
              <w:bottom w:val="single" w:sz="4" w:space="0" w:color="auto"/>
              <w:right w:val="single" w:sz="4" w:space="0" w:color="auto"/>
            </w:tcBorders>
            <w:vAlign w:val="center"/>
          </w:tcPr>
          <w:p w:rsidR="00B63100" w:rsidRPr="00B22D6B" w:rsidRDefault="00B63100" w:rsidP="00EC4645">
            <w:pPr>
              <w:spacing w:line="240" w:lineRule="auto"/>
              <w:ind w:firstLine="0"/>
              <w:jc w:val="center"/>
              <w:rPr>
                <w:rFonts w:cs="Times New Roman"/>
                <w:b/>
                <w:sz w:val="16"/>
                <w:szCs w:val="20"/>
              </w:rPr>
            </w:pPr>
            <w:r w:rsidRPr="00B22D6B">
              <w:rPr>
                <w:rFonts w:cs="Times New Roman"/>
                <w:b/>
                <w:sz w:val="16"/>
                <w:szCs w:val="20"/>
              </w:rPr>
              <w:t>Организации, представляющие технологическую</w:t>
            </w:r>
            <w:r w:rsidR="00EC4645" w:rsidRPr="00B22D6B">
              <w:rPr>
                <w:rStyle w:val="af5"/>
                <w:b/>
                <w:sz w:val="16"/>
                <w:szCs w:val="20"/>
              </w:rPr>
              <w:footnoteReference w:id="8"/>
            </w:r>
            <w:r w:rsidRPr="00B22D6B">
              <w:rPr>
                <w:rFonts w:cs="Times New Roman"/>
                <w:b/>
                <w:sz w:val="16"/>
                <w:szCs w:val="20"/>
              </w:rPr>
              <w:t xml:space="preserve"> </w:t>
            </w:r>
            <w:r w:rsidR="00EC4645">
              <w:rPr>
                <w:rFonts w:cs="Times New Roman"/>
                <w:b/>
                <w:sz w:val="16"/>
                <w:szCs w:val="20"/>
              </w:rPr>
              <w:t>и промышленную</w:t>
            </w:r>
            <w:r w:rsidR="00EC4645">
              <w:rPr>
                <w:rStyle w:val="af5"/>
                <w:b/>
                <w:sz w:val="16"/>
                <w:szCs w:val="20"/>
              </w:rPr>
              <w:footnoteReference w:id="9"/>
            </w:r>
            <w:r w:rsidR="00EC4645">
              <w:rPr>
                <w:rFonts w:cs="Times New Roman"/>
                <w:b/>
                <w:sz w:val="16"/>
                <w:szCs w:val="20"/>
              </w:rPr>
              <w:t xml:space="preserve"> </w:t>
            </w:r>
            <w:r w:rsidRPr="00B22D6B">
              <w:rPr>
                <w:rFonts w:cs="Times New Roman"/>
                <w:b/>
                <w:sz w:val="16"/>
                <w:szCs w:val="20"/>
              </w:rPr>
              <w:t>инфраструктуру</w:t>
            </w:r>
            <w:r w:rsidR="00EC4645">
              <w:rPr>
                <w:rFonts w:cs="Times New Roman"/>
                <w:b/>
                <w:sz w:val="16"/>
                <w:szCs w:val="20"/>
              </w:rPr>
              <w:t>, индустриальные парки и технопарки</w:t>
            </w:r>
          </w:p>
        </w:tc>
      </w:tr>
      <w:tr w:rsidR="00B63100" w:rsidRPr="00B22D6B" w:rsidTr="00C1411D">
        <w:trPr>
          <w:trHeight w:val="323"/>
        </w:trPr>
        <w:tc>
          <w:tcPr>
            <w:tcW w:w="542"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aps/>
                <w:sz w:val="16"/>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olor w:val="000000"/>
                <w:sz w:val="16"/>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olor w:val="000000"/>
                <w:sz w:val="16"/>
                <w:szCs w:val="20"/>
              </w:rPr>
            </w:pPr>
          </w:p>
        </w:tc>
        <w:tc>
          <w:tcPr>
            <w:tcW w:w="993" w:type="dxa"/>
            <w:tcBorders>
              <w:top w:val="single" w:sz="4" w:space="0" w:color="auto"/>
              <w:left w:val="single" w:sz="4" w:space="0" w:color="auto"/>
              <w:bottom w:val="single" w:sz="4" w:space="0" w:color="auto"/>
              <w:right w:val="single" w:sz="4" w:space="0" w:color="auto"/>
            </w:tcBorders>
          </w:tcPr>
          <w:p w:rsidR="00B63100" w:rsidRPr="00B22D6B" w:rsidRDefault="00B63100" w:rsidP="00C1411D">
            <w:pPr>
              <w:spacing w:line="240" w:lineRule="auto"/>
              <w:ind w:firstLine="0"/>
              <w:jc w:val="left"/>
              <w:rPr>
                <w:rFonts w:cs="Times New Roman"/>
                <w:sz w:val="16"/>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left"/>
              <w:rPr>
                <w:rFonts w:cs="Times New Roman"/>
                <w:sz w:val="16"/>
                <w:szCs w:val="20"/>
              </w:rPr>
            </w:pPr>
          </w:p>
        </w:tc>
        <w:tc>
          <w:tcPr>
            <w:tcW w:w="269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left"/>
              <w:rPr>
                <w:rFonts w:cs="Times New Roman"/>
                <w:sz w:val="16"/>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r>
      <w:tr w:rsidR="00B63100" w:rsidRPr="00B22D6B" w:rsidTr="00C1411D">
        <w:trPr>
          <w:trHeight w:val="323"/>
        </w:trPr>
        <w:tc>
          <w:tcPr>
            <w:tcW w:w="14742" w:type="dxa"/>
            <w:gridSpan w:val="9"/>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pStyle w:val="ad"/>
              <w:spacing w:after="0"/>
              <w:jc w:val="center"/>
              <w:rPr>
                <w:rFonts w:cs="Times New Roman"/>
                <w:b/>
                <w:sz w:val="16"/>
              </w:rPr>
            </w:pPr>
            <w:r w:rsidRPr="00B22D6B">
              <w:rPr>
                <w:rFonts w:cs="Times New Roman"/>
                <w:b/>
                <w:sz w:val="16"/>
              </w:rPr>
              <w:t>Маркетинговые или сбытовые организации</w:t>
            </w:r>
          </w:p>
        </w:tc>
      </w:tr>
      <w:tr w:rsidR="00B63100" w:rsidRPr="00B22D6B" w:rsidTr="00C1411D">
        <w:trPr>
          <w:trHeight w:val="323"/>
        </w:trPr>
        <w:tc>
          <w:tcPr>
            <w:tcW w:w="542"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aps/>
                <w:sz w:val="16"/>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olor w:val="000000"/>
                <w:sz w:val="16"/>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olor w:val="000000"/>
                <w:sz w:val="16"/>
                <w:szCs w:val="20"/>
              </w:rPr>
            </w:pPr>
          </w:p>
        </w:tc>
        <w:tc>
          <w:tcPr>
            <w:tcW w:w="993" w:type="dxa"/>
            <w:tcBorders>
              <w:top w:val="single" w:sz="4" w:space="0" w:color="auto"/>
              <w:left w:val="single" w:sz="4" w:space="0" w:color="auto"/>
              <w:bottom w:val="single" w:sz="4" w:space="0" w:color="auto"/>
              <w:right w:val="single" w:sz="4" w:space="0" w:color="auto"/>
            </w:tcBorders>
          </w:tcPr>
          <w:p w:rsidR="00B63100" w:rsidRPr="00B22D6B" w:rsidRDefault="00B63100" w:rsidP="00C1411D">
            <w:pPr>
              <w:spacing w:line="240" w:lineRule="auto"/>
              <w:ind w:firstLine="0"/>
              <w:jc w:val="left"/>
              <w:rPr>
                <w:rFonts w:cs="Times New Roman"/>
                <w:sz w:val="16"/>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left"/>
              <w:rPr>
                <w:rFonts w:cs="Times New Roman"/>
                <w:sz w:val="16"/>
                <w:szCs w:val="20"/>
              </w:rPr>
            </w:pPr>
          </w:p>
        </w:tc>
        <w:tc>
          <w:tcPr>
            <w:tcW w:w="269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left"/>
              <w:rPr>
                <w:rFonts w:cs="Times New Roman"/>
                <w:sz w:val="16"/>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r>
      <w:tr w:rsidR="00B63100" w:rsidRPr="00B22D6B" w:rsidTr="00C1411D">
        <w:trPr>
          <w:trHeight w:val="323"/>
        </w:trPr>
        <w:tc>
          <w:tcPr>
            <w:tcW w:w="14742" w:type="dxa"/>
            <w:gridSpan w:val="9"/>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center"/>
              <w:rPr>
                <w:rFonts w:cs="Times New Roman"/>
                <w:b/>
                <w:sz w:val="16"/>
                <w:szCs w:val="20"/>
              </w:rPr>
            </w:pPr>
            <w:r w:rsidRPr="00B22D6B">
              <w:rPr>
                <w:rFonts w:cs="Times New Roman"/>
                <w:b/>
                <w:sz w:val="16"/>
                <w:szCs w:val="20"/>
              </w:rPr>
              <w:t>Финансово-кредитные организации</w:t>
            </w:r>
          </w:p>
        </w:tc>
      </w:tr>
      <w:tr w:rsidR="00B63100" w:rsidRPr="00B22D6B" w:rsidTr="00C1411D">
        <w:trPr>
          <w:trHeight w:val="323"/>
        </w:trPr>
        <w:tc>
          <w:tcPr>
            <w:tcW w:w="542"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aps/>
                <w:sz w:val="16"/>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pStyle w:val="ad"/>
              <w:spacing w:after="0"/>
              <w:jc w:val="left"/>
              <w:rPr>
                <w:rFonts w:cs="Times New Roman"/>
                <w:sz w:val="1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olor w:val="000000"/>
                <w:sz w:val="16"/>
                <w:szCs w:val="20"/>
              </w:rPr>
            </w:pPr>
          </w:p>
        </w:tc>
        <w:tc>
          <w:tcPr>
            <w:tcW w:w="993" w:type="dxa"/>
            <w:tcBorders>
              <w:top w:val="single" w:sz="4" w:space="0" w:color="auto"/>
              <w:left w:val="single" w:sz="4" w:space="0" w:color="auto"/>
              <w:bottom w:val="single" w:sz="4" w:space="0" w:color="auto"/>
              <w:right w:val="single" w:sz="4" w:space="0" w:color="auto"/>
            </w:tcBorders>
          </w:tcPr>
          <w:p w:rsidR="00B63100" w:rsidRPr="00B22D6B" w:rsidRDefault="00B63100" w:rsidP="00C1411D">
            <w:pPr>
              <w:spacing w:line="240" w:lineRule="auto"/>
              <w:ind w:firstLine="0"/>
              <w:jc w:val="left"/>
              <w:rPr>
                <w:rFonts w:cs="Times New Roman"/>
                <w:sz w:val="16"/>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left"/>
              <w:rPr>
                <w:rFonts w:cs="Times New Roman"/>
                <w:sz w:val="16"/>
                <w:szCs w:val="20"/>
              </w:rPr>
            </w:pPr>
          </w:p>
        </w:tc>
        <w:tc>
          <w:tcPr>
            <w:tcW w:w="269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left"/>
              <w:rPr>
                <w:rFonts w:cs="Times New Roman"/>
                <w:sz w:val="16"/>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r>
      <w:tr w:rsidR="00B63100" w:rsidRPr="00B22D6B" w:rsidTr="00C1411D">
        <w:trPr>
          <w:trHeight w:val="323"/>
        </w:trPr>
        <w:tc>
          <w:tcPr>
            <w:tcW w:w="14742" w:type="dxa"/>
            <w:gridSpan w:val="9"/>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center"/>
              <w:rPr>
                <w:rFonts w:cs="Times New Roman"/>
                <w:b/>
                <w:sz w:val="16"/>
                <w:szCs w:val="20"/>
              </w:rPr>
            </w:pPr>
            <w:r w:rsidRPr="00B22D6B">
              <w:rPr>
                <w:rFonts w:cs="Times New Roman"/>
                <w:b/>
                <w:sz w:val="16"/>
                <w:szCs w:val="20"/>
              </w:rPr>
              <w:t>Некоммерческие организации</w:t>
            </w:r>
          </w:p>
        </w:tc>
      </w:tr>
      <w:tr w:rsidR="00B63100" w:rsidRPr="00B22D6B" w:rsidTr="00C1411D">
        <w:trPr>
          <w:trHeight w:val="323"/>
        </w:trPr>
        <w:tc>
          <w:tcPr>
            <w:tcW w:w="542"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aps/>
                <w:sz w:val="16"/>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pStyle w:val="ad"/>
              <w:spacing w:after="0"/>
              <w:jc w:val="left"/>
              <w:rPr>
                <w:rFonts w:cs="Times New Roman"/>
                <w:sz w:val="1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olor w:val="000000"/>
                <w:sz w:val="16"/>
                <w:szCs w:val="20"/>
              </w:rPr>
            </w:pPr>
          </w:p>
        </w:tc>
        <w:tc>
          <w:tcPr>
            <w:tcW w:w="993" w:type="dxa"/>
            <w:tcBorders>
              <w:top w:val="single" w:sz="4" w:space="0" w:color="auto"/>
              <w:left w:val="single" w:sz="4" w:space="0" w:color="auto"/>
              <w:bottom w:val="single" w:sz="4" w:space="0" w:color="auto"/>
              <w:right w:val="single" w:sz="4" w:space="0" w:color="auto"/>
            </w:tcBorders>
          </w:tcPr>
          <w:p w:rsidR="00B63100" w:rsidRPr="00B22D6B" w:rsidRDefault="00B63100" w:rsidP="00C1411D">
            <w:pPr>
              <w:spacing w:line="240" w:lineRule="auto"/>
              <w:ind w:firstLine="0"/>
              <w:jc w:val="left"/>
              <w:rPr>
                <w:rFonts w:cs="Times New Roman"/>
                <w:sz w:val="16"/>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left"/>
              <w:rPr>
                <w:rFonts w:cs="Times New Roman"/>
                <w:sz w:val="16"/>
                <w:szCs w:val="20"/>
              </w:rPr>
            </w:pPr>
          </w:p>
        </w:tc>
        <w:tc>
          <w:tcPr>
            <w:tcW w:w="269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left"/>
              <w:rPr>
                <w:rFonts w:cs="Times New Roman"/>
                <w:sz w:val="16"/>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r>
      <w:tr w:rsidR="00B63100" w:rsidRPr="00B22D6B" w:rsidTr="00F8472F">
        <w:trPr>
          <w:trHeight w:val="323"/>
        </w:trPr>
        <w:tc>
          <w:tcPr>
            <w:tcW w:w="14742"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3100" w:rsidRPr="00B22D6B" w:rsidRDefault="00B63100" w:rsidP="00C1411D">
            <w:pPr>
              <w:spacing w:line="240" w:lineRule="auto"/>
              <w:ind w:firstLine="0"/>
              <w:jc w:val="center"/>
              <w:rPr>
                <w:rFonts w:cs="Times New Roman"/>
                <w:b/>
                <w:sz w:val="16"/>
                <w:szCs w:val="20"/>
              </w:rPr>
            </w:pPr>
            <w:r w:rsidRPr="00B22D6B">
              <w:rPr>
                <w:rFonts w:cs="Times New Roman"/>
                <w:b/>
                <w:sz w:val="16"/>
                <w:szCs w:val="20"/>
              </w:rPr>
              <w:t>Региональные органы власти или органы местного самоуправления</w:t>
            </w:r>
          </w:p>
        </w:tc>
      </w:tr>
      <w:tr w:rsidR="00B63100" w:rsidRPr="00B22D6B" w:rsidTr="00C1411D">
        <w:trPr>
          <w:trHeight w:val="323"/>
        </w:trPr>
        <w:tc>
          <w:tcPr>
            <w:tcW w:w="542"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aps/>
                <w:sz w:val="16"/>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pStyle w:val="ad"/>
              <w:spacing w:after="0"/>
              <w:jc w:val="left"/>
              <w:rPr>
                <w:rFonts w:cs="Times New Roman"/>
                <w:sz w:val="1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olor w:val="000000"/>
                <w:sz w:val="16"/>
                <w:szCs w:val="20"/>
              </w:rPr>
            </w:pPr>
          </w:p>
        </w:tc>
        <w:tc>
          <w:tcPr>
            <w:tcW w:w="993" w:type="dxa"/>
            <w:tcBorders>
              <w:top w:val="single" w:sz="4" w:space="0" w:color="auto"/>
              <w:left w:val="single" w:sz="4" w:space="0" w:color="auto"/>
              <w:bottom w:val="single" w:sz="4" w:space="0" w:color="auto"/>
              <w:right w:val="single" w:sz="4" w:space="0" w:color="auto"/>
            </w:tcBorders>
          </w:tcPr>
          <w:p w:rsidR="00B63100" w:rsidRPr="00B22D6B" w:rsidRDefault="00B63100" w:rsidP="00C1411D">
            <w:pPr>
              <w:spacing w:line="240" w:lineRule="auto"/>
              <w:ind w:firstLine="0"/>
              <w:jc w:val="left"/>
              <w:rPr>
                <w:rFonts w:cs="Times New Roman"/>
                <w:sz w:val="16"/>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left"/>
              <w:rPr>
                <w:rFonts w:cs="Times New Roman"/>
                <w:sz w:val="16"/>
                <w:szCs w:val="20"/>
              </w:rPr>
            </w:pPr>
          </w:p>
        </w:tc>
        <w:tc>
          <w:tcPr>
            <w:tcW w:w="269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left"/>
              <w:rPr>
                <w:rFonts w:cs="Times New Roman"/>
                <w:sz w:val="16"/>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r>
      <w:tr w:rsidR="00B63100" w:rsidRPr="00B22D6B" w:rsidTr="00F8472F">
        <w:trPr>
          <w:trHeight w:val="323"/>
        </w:trPr>
        <w:tc>
          <w:tcPr>
            <w:tcW w:w="14742"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3100" w:rsidRPr="00B22D6B" w:rsidRDefault="00B63100" w:rsidP="00EC4645">
            <w:pPr>
              <w:spacing w:line="240" w:lineRule="auto"/>
              <w:ind w:firstLine="0"/>
              <w:jc w:val="center"/>
              <w:rPr>
                <w:rFonts w:cs="Times New Roman"/>
                <w:b/>
                <w:sz w:val="16"/>
                <w:szCs w:val="20"/>
              </w:rPr>
            </w:pPr>
            <w:r w:rsidRPr="00B22D6B">
              <w:rPr>
                <w:rFonts w:cs="Times New Roman"/>
                <w:b/>
                <w:sz w:val="16"/>
                <w:szCs w:val="20"/>
              </w:rPr>
              <w:t>Другие организации</w:t>
            </w:r>
            <w:r w:rsidR="00EC4645">
              <w:rPr>
                <w:rFonts w:cs="Times New Roman"/>
                <w:b/>
                <w:sz w:val="16"/>
                <w:szCs w:val="20"/>
              </w:rPr>
              <w:t xml:space="preserve"> (в том числе </w:t>
            </w:r>
            <w:proofErr w:type="spellStart"/>
            <w:r w:rsidR="00EC4645">
              <w:rPr>
                <w:rFonts w:cs="Times New Roman"/>
                <w:b/>
                <w:sz w:val="16"/>
                <w:szCs w:val="20"/>
              </w:rPr>
              <w:t>стартапы</w:t>
            </w:r>
            <w:proofErr w:type="spellEnd"/>
            <w:r w:rsidR="00EC4645">
              <w:rPr>
                <w:rFonts w:cs="Times New Roman"/>
                <w:b/>
                <w:sz w:val="16"/>
                <w:szCs w:val="20"/>
              </w:rPr>
              <w:t xml:space="preserve"> – участники кластера)</w:t>
            </w:r>
          </w:p>
        </w:tc>
      </w:tr>
      <w:tr w:rsidR="00B63100" w:rsidRPr="00B22D6B" w:rsidTr="00C1411D">
        <w:trPr>
          <w:trHeight w:val="323"/>
        </w:trPr>
        <w:tc>
          <w:tcPr>
            <w:tcW w:w="542"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aps/>
                <w:sz w:val="16"/>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pStyle w:val="ad"/>
              <w:spacing w:after="0"/>
              <w:jc w:val="left"/>
              <w:rPr>
                <w:rFonts w:cs="Times New Roman"/>
                <w:sz w:val="1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pStyle w:val="ListParagraph1"/>
              <w:tabs>
                <w:tab w:val="left" w:pos="480"/>
                <w:tab w:val="left" w:pos="1440"/>
                <w:tab w:val="right" w:leader="dot" w:pos="10320"/>
              </w:tabs>
              <w:spacing w:after="0" w:line="240" w:lineRule="auto"/>
              <w:ind w:left="0"/>
              <w:jc w:val="left"/>
              <w:rPr>
                <w:rFonts w:ascii="Times New Roman" w:hAnsi="Times New Roman"/>
                <w:color w:val="000000"/>
                <w:sz w:val="16"/>
                <w:szCs w:val="20"/>
              </w:rPr>
            </w:pPr>
          </w:p>
        </w:tc>
        <w:tc>
          <w:tcPr>
            <w:tcW w:w="993" w:type="dxa"/>
            <w:tcBorders>
              <w:top w:val="single" w:sz="4" w:space="0" w:color="auto"/>
              <w:left w:val="single" w:sz="4" w:space="0" w:color="auto"/>
              <w:bottom w:val="single" w:sz="4" w:space="0" w:color="auto"/>
              <w:right w:val="single" w:sz="4" w:space="0" w:color="auto"/>
            </w:tcBorders>
          </w:tcPr>
          <w:p w:rsidR="00B63100" w:rsidRPr="00B22D6B" w:rsidRDefault="00B63100" w:rsidP="00C1411D">
            <w:pPr>
              <w:spacing w:line="240" w:lineRule="auto"/>
              <w:ind w:firstLine="0"/>
              <w:jc w:val="left"/>
              <w:rPr>
                <w:rFonts w:cs="Times New Roman"/>
                <w:sz w:val="16"/>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left"/>
              <w:rPr>
                <w:rFonts w:cs="Times New Roman"/>
                <w:sz w:val="16"/>
                <w:szCs w:val="20"/>
              </w:rPr>
            </w:pPr>
          </w:p>
        </w:tc>
        <w:tc>
          <w:tcPr>
            <w:tcW w:w="2693" w:type="dxa"/>
            <w:tcBorders>
              <w:top w:val="single" w:sz="4" w:space="0" w:color="auto"/>
              <w:left w:val="single" w:sz="4" w:space="0" w:color="auto"/>
              <w:bottom w:val="single" w:sz="4" w:space="0" w:color="auto"/>
              <w:right w:val="single" w:sz="4" w:space="0" w:color="auto"/>
            </w:tcBorders>
            <w:vAlign w:val="center"/>
          </w:tcPr>
          <w:p w:rsidR="00B63100" w:rsidRPr="00B22D6B" w:rsidRDefault="00B63100" w:rsidP="00C1411D">
            <w:pPr>
              <w:spacing w:line="240" w:lineRule="auto"/>
              <w:ind w:firstLine="0"/>
              <w:jc w:val="left"/>
              <w:rPr>
                <w:rFonts w:cs="Times New Roman"/>
                <w:sz w:val="16"/>
                <w:szCs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63100" w:rsidRPr="00B22D6B" w:rsidRDefault="00B63100" w:rsidP="00C1411D">
            <w:pPr>
              <w:spacing w:line="240" w:lineRule="auto"/>
              <w:ind w:firstLine="0"/>
              <w:jc w:val="left"/>
              <w:rPr>
                <w:rFonts w:cs="Times New Roman"/>
                <w:sz w:val="16"/>
                <w:szCs w:val="20"/>
              </w:rPr>
            </w:pPr>
          </w:p>
        </w:tc>
      </w:tr>
    </w:tbl>
    <w:p w:rsidR="00B63100" w:rsidRPr="001E146E" w:rsidRDefault="00B63100" w:rsidP="00B63100">
      <w:pPr>
        <w:spacing w:line="240" w:lineRule="auto"/>
        <w:jc w:val="left"/>
        <w:rPr>
          <w:rFonts w:eastAsia="Times New Roman" w:cs="Times New Roman"/>
          <w:b/>
          <w:bCs/>
          <w:szCs w:val="24"/>
          <w:lang w:eastAsia="ru-RU"/>
        </w:rPr>
      </w:pPr>
    </w:p>
    <w:p w:rsidR="00B63100" w:rsidRPr="001E146E" w:rsidRDefault="00B63100" w:rsidP="00B63100">
      <w:pPr>
        <w:ind w:firstLine="0"/>
        <w:jc w:val="left"/>
        <w:rPr>
          <w:sz w:val="22"/>
          <w:szCs w:val="24"/>
        </w:rPr>
      </w:pPr>
      <w:r w:rsidRPr="001E146E">
        <w:rPr>
          <w:sz w:val="22"/>
          <w:szCs w:val="24"/>
        </w:rPr>
        <w:t>Руководитель специализированной организации промышленного кластера   _____________    ______________________</w:t>
      </w:r>
    </w:p>
    <w:p w:rsidR="00B63100" w:rsidRPr="001E146E" w:rsidRDefault="00B63100" w:rsidP="00B63100">
      <w:pPr>
        <w:ind w:firstLine="0"/>
        <w:jc w:val="left"/>
        <w:rPr>
          <w:sz w:val="22"/>
          <w:szCs w:val="24"/>
        </w:rPr>
      </w:pPr>
      <w:r w:rsidRPr="001E146E">
        <w:rPr>
          <w:sz w:val="22"/>
          <w:szCs w:val="24"/>
        </w:rPr>
        <w:t xml:space="preserve">                                                                                                                                       (подпись)                           (</w:t>
      </w:r>
      <w:r w:rsidR="002D752D">
        <w:rPr>
          <w:sz w:val="22"/>
          <w:szCs w:val="24"/>
        </w:rPr>
        <w:t>ФИО</w:t>
      </w:r>
      <w:r w:rsidRPr="001E146E">
        <w:rPr>
          <w:sz w:val="22"/>
          <w:szCs w:val="24"/>
        </w:rPr>
        <w:t>)</w:t>
      </w:r>
    </w:p>
    <w:p w:rsidR="00B63100" w:rsidRPr="001E146E" w:rsidRDefault="00B63100" w:rsidP="00B63100">
      <w:pPr>
        <w:ind w:firstLine="0"/>
        <w:jc w:val="left"/>
        <w:rPr>
          <w:sz w:val="22"/>
          <w:szCs w:val="24"/>
        </w:rPr>
      </w:pPr>
      <w:r w:rsidRPr="001E146E">
        <w:rPr>
          <w:sz w:val="22"/>
          <w:szCs w:val="24"/>
        </w:rPr>
        <w:t xml:space="preserve">Дата </w:t>
      </w:r>
      <w:r w:rsidR="002D752D">
        <w:rPr>
          <w:sz w:val="22"/>
          <w:szCs w:val="24"/>
        </w:rPr>
        <w:t>«</w:t>
      </w:r>
      <w:r w:rsidRPr="001E146E">
        <w:rPr>
          <w:sz w:val="22"/>
          <w:szCs w:val="24"/>
        </w:rPr>
        <w:t>__</w:t>
      </w:r>
      <w:r w:rsidR="002D752D">
        <w:rPr>
          <w:sz w:val="22"/>
          <w:szCs w:val="24"/>
        </w:rPr>
        <w:t>»</w:t>
      </w:r>
      <w:r w:rsidRPr="001E146E">
        <w:rPr>
          <w:sz w:val="22"/>
          <w:szCs w:val="24"/>
        </w:rPr>
        <w:t xml:space="preserve"> _____________ 20__ г.</w:t>
      </w:r>
    </w:p>
    <w:p w:rsidR="00B63100" w:rsidRPr="001E146E" w:rsidRDefault="00B63100" w:rsidP="00B63100">
      <w:pPr>
        <w:ind w:firstLine="0"/>
        <w:jc w:val="left"/>
        <w:rPr>
          <w:sz w:val="22"/>
          <w:szCs w:val="24"/>
        </w:rPr>
      </w:pPr>
      <w:r w:rsidRPr="001E146E">
        <w:rPr>
          <w:sz w:val="22"/>
          <w:szCs w:val="24"/>
        </w:rPr>
        <w:t>М.П.</w:t>
      </w:r>
    </w:p>
    <w:p w:rsidR="00B63100" w:rsidRPr="001E146E" w:rsidRDefault="00B63100" w:rsidP="00B63100">
      <w:pPr>
        <w:spacing w:line="240" w:lineRule="auto"/>
        <w:jc w:val="left"/>
        <w:rPr>
          <w:rFonts w:eastAsia="Times New Roman" w:cs="Times New Roman"/>
          <w:b/>
          <w:bCs/>
          <w:szCs w:val="24"/>
          <w:lang w:eastAsia="ru-RU"/>
        </w:rPr>
      </w:pPr>
    </w:p>
    <w:p w:rsidR="00B63100" w:rsidRPr="001E146E" w:rsidRDefault="00B63100" w:rsidP="00B63100">
      <w:pPr>
        <w:spacing w:line="240" w:lineRule="auto"/>
        <w:jc w:val="left"/>
        <w:rPr>
          <w:rFonts w:eastAsia="Times New Roman" w:cs="Times New Roman"/>
          <w:b/>
          <w:bCs/>
          <w:szCs w:val="24"/>
          <w:lang w:eastAsia="ru-RU"/>
        </w:rPr>
      </w:pPr>
    </w:p>
    <w:p w:rsidR="00B63100" w:rsidRPr="001E146E" w:rsidRDefault="00B63100" w:rsidP="00B63100">
      <w:pPr>
        <w:spacing w:line="240" w:lineRule="auto"/>
        <w:jc w:val="center"/>
        <w:rPr>
          <w:szCs w:val="20"/>
        </w:rPr>
        <w:sectPr w:rsidR="00B63100" w:rsidRPr="001E146E" w:rsidSect="00505D35">
          <w:pgSz w:w="16838" w:h="11906" w:orient="landscape"/>
          <w:pgMar w:top="1134" w:right="1134" w:bottom="1701" w:left="1134" w:header="708" w:footer="708" w:gutter="0"/>
          <w:cols w:space="708"/>
          <w:docGrid w:linePitch="360"/>
        </w:sectPr>
      </w:pPr>
    </w:p>
    <w:p w:rsidR="00EB769F" w:rsidRPr="001E146E" w:rsidRDefault="002A17AF" w:rsidP="00EB769F">
      <w:pPr>
        <w:pStyle w:val="000"/>
        <w:jc w:val="right"/>
      </w:pPr>
      <w:bookmarkStart w:id="24" w:name="_Toc438144665"/>
      <w:r w:rsidRPr="001E146E">
        <w:lastRenderedPageBreak/>
        <w:t xml:space="preserve">Приложение </w:t>
      </w:r>
      <w:r w:rsidR="00905565">
        <w:t>7</w:t>
      </w:r>
      <w:r w:rsidRPr="001E146E">
        <w:br/>
      </w:r>
      <w:bookmarkStart w:id="25" w:name="_Toc432012662"/>
      <w:bookmarkEnd w:id="23"/>
      <w:r w:rsidR="00EB769F" w:rsidRPr="001E146E">
        <w:rPr>
          <w:noProof/>
        </w:rPr>
        <w:t>Типовая организационно-фукциональная схема</w:t>
      </w:r>
      <w:r w:rsidR="00EB769F" w:rsidRPr="001E146E">
        <w:t xml:space="preserve"> промышленного кластера</w:t>
      </w:r>
      <w:bookmarkEnd w:id="24"/>
      <w:bookmarkEnd w:id="25"/>
      <w:r w:rsidR="00EB769F" w:rsidRPr="001E146E">
        <w:t xml:space="preserve"> </w:t>
      </w:r>
    </w:p>
    <w:p w:rsidR="00EB769F" w:rsidRPr="001E146E" w:rsidRDefault="00AD5B14" w:rsidP="005F6592">
      <w:pPr>
        <w:ind w:firstLine="0"/>
        <w:jc w:val="center"/>
      </w:pPr>
      <w:r>
        <w:rPr>
          <w:noProof/>
          <w:lang w:eastAsia="ru-RU"/>
        </w:rPr>
        <w:drawing>
          <wp:inline distT="0" distB="0" distL="0" distR="0">
            <wp:extent cx="8194548" cy="5339751"/>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l="19849" t="16060" r="14016" b="7450"/>
                    <a:stretch>
                      <a:fillRect/>
                    </a:stretch>
                  </pic:blipFill>
                  <pic:spPr bwMode="auto">
                    <a:xfrm>
                      <a:off x="0" y="0"/>
                      <a:ext cx="8194548" cy="5339751"/>
                    </a:xfrm>
                    <a:prstGeom prst="rect">
                      <a:avLst/>
                    </a:prstGeom>
                    <a:noFill/>
                    <a:ln w="9525">
                      <a:noFill/>
                      <a:miter lim="800000"/>
                      <a:headEnd/>
                      <a:tailEnd/>
                    </a:ln>
                  </pic:spPr>
                </pic:pic>
              </a:graphicData>
            </a:graphic>
          </wp:inline>
        </w:drawing>
      </w:r>
      <w:r w:rsidR="00E23AA1" w:rsidRPr="001E146E">
        <w:t xml:space="preserve"> </w:t>
      </w:r>
      <w:r w:rsidR="00EB769F" w:rsidRPr="001E146E">
        <w:br w:type="page"/>
      </w:r>
    </w:p>
    <w:p w:rsidR="00EB769F" w:rsidRPr="001E146E" w:rsidRDefault="00EB769F" w:rsidP="00EB769F">
      <w:pPr>
        <w:pStyle w:val="000"/>
        <w:jc w:val="right"/>
      </w:pPr>
      <w:bookmarkStart w:id="26" w:name="_Toc432012663"/>
      <w:bookmarkStart w:id="27" w:name="_Toc438144666"/>
      <w:r w:rsidRPr="001E146E">
        <w:lastRenderedPageBreak/>
        <w:t xml:space="preserve">Приложение </w:t>
      </w:r>
      <w:r w:rsidR="00905565">
        <w:t>8</w:t>
      </w:r>
      <w:r w:rsidRPr="001E146E">
        <w:br/>
        <w:t>Типовая схема производственно-технологической кооперации промышленного кластера</w:t>
      </w:r>
      <w:bookmarkEnd w:id="26"/>
      <w:bookmarkEnd w:id="27"/>
    </w:p>
    <w:p w:rsidR="00226F66" w:rsidRPr="001E146E" w:rsidRDefault="000D7D3B" w:rsidP="00226F66">
      <w:pPr>
        <w:pStyle w:val="000"/>
        <w:ind w:firstLine="0"/>
        <w:rPr>
          <w:b w:val="0"/>
          <w:bCs w:val="0"/>
        </w:rPr>
      </w:pPr>
      <w:r>
        <w:rPr>
          <w:b w:val="0"/>
          <w:bCs w:val="0"/>
          <w:noProof/>
          <w:lang w:eastAsia="ru-RU"/>
        </w:rPr>
        <w:drawing>
          <wp:inline distT="0" distB="0" distL="0" distR="0">
            <wp:extent cx="8311341" cy="5339751"/>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16864" t="17053" r="15042" b="5298"/>
                    <a:stretch>
                      <a:fillRect/>
                    </a:stretch>
                  </pic:blipFill>
                  <pic:spPr bwMode="auto">
                    <a:xfrm>
                      <a:off x="0" y="0"/>
                      <a:ext cx="8311341" cy="5339751"/>
                    </a:xfrm>
                    <a:prstGeom prst="rect">
                      <a:avLst/>
                    </a:prstGeom>
                    <a:noFill/>
                    <a:ln w="9525">
                      <a:noFill/>
                      <a:miter lim="800000"/>
                      <a:headEnd/>
                      <a:tailEnd/>
                    </a:ln>
                  </pic:spPr>
                </pic:pic>
              </a:graphicData>
            </a:graphic>
          </wp:inline>
        </w:drawing>
      </w:r>
      <w:r w:rsidR="00226F66" w:rsidRPr="001E146E">
        <w:br w:type="page"/>
      </w:r>
    </w:p>
    <w:p w:rsidR="00642265" w:rsidRPr="001E146E" w:rsidRDefault="00905565" w:rsidP="00642265">
      <w:pPr>
        <w:pStyle w:val="000"/>
        <w:jc w:val="right"/>
      </w:pPr>
      <w:bookmarkStart w:id="28" w:name="_Toc438144667"/>
      <w:r>
        <w:lastRenderedPageBreak/>
        <w:t>Приложение 9</w:t>
      </w:r>
      <w:r w:rsidR="00642265" w:rsidRPr="001E146E">
        <w:br/>
        <w:t>Типовая управленческая схема совместного проекта</w:t>
      </w:r>
      <w:bookmarkEnd w:id="28"/>
    </w:p>
    <w:p w:rsidR="00642265" w:rsidRPr="001E146E" w:rsidRDefault="00BB47C4" w:rsidP="00E34D50">
      <w:pPr>
        <w:pStyle w:val="000"/>
        <w:ind w:firstLine="0"/>
        <w:rPr>
          <w:b w:val="0"/>
          <w:bCs w:val="0"/>
        </w:rPr>
      </w:pPr>
      <w:r>
        <w:rPr>
          <w:b w:val="0"/>
          <w:bCs w:val="0"/>
          <w:noProof/>
          <w:lang w:eastAsia="ru-RU"/>
        </w:rPr>
        <w:drawing>
          <wp:inline distT="0" distB="0" distL="0" distR="0">
            <wp:extent cx="7934851" cy="5339751"/>
            <wp:effectExtent l="19050" t="0" r="899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9767" t="17195" r="18325" b="8780"/>
                    <a:stretch>
                      <a:fillRect/>
                    </a:stretch>
                  </pic:blipFill>
                  <pic:spPr bwMode="auto">
                    <a:xfrm>
                      <a:off x="0" y="0"/>
                      <a:ext cx="7940149" cy="5343316"/>
                    </a:xfrm>
                    <a:prstGeom prst="rect">
                      <a:avLst/>
                    </a:prstGeom>
                    <a:noFill/>
                    <a:ln w="9525">
                      <a:noFill/>
                      <a:miter lim="800000"/>
                      <a:headEnd/>
                      <a:tailEnd/>
                    </a:ln>
                  </pic:spPr>
                </pic:pic>
              </a:graphicData>
            </a:graphic>
          </wp:inline>
        </w:drawing>
      </w:r>
      <w:r w:rsidR="00EF083A" w:rsidRPr="001E146E">
        <w:t xml:space="preserve"> </w:t>
      </w:r>
      <w:r w:rsidR="00642265" w:rsidRPr="001E146E">
        <w:br w:type="page"/>
      </w:r>
    </w:p>
    <w:p w:rsidR="00642265" w:rsidRPr="001E146E" w:rsidRDefault="00642265" w:rsidP="00642265">
      <w:pPr>
        <w:pStyle w:val="000"/>
        <w:jc w:val="right"/>
      </w:pPr>
      <w:bookmarkStart w:id="29" w:name="_Toc438144668"/>
      <w:r w:rsidRPr="001E146E">
        <w:lastRenderedPageBreak/>
        <w:t xml:space="preserve">Приложение </w:t>
      </w:r>
      <w:r w:rsidR="00905565">
        <w:t>10</w:t>
      </w:r>
      <w:r w:rsidRPr="001E146E">
        <w:br/>
        <w:t>Типовая схема влияния совместного проекта на производственно-технологическую кооперацию промышленного кластера</w:t>
      </w:r>
      <w:bookmarkEnd w:id="29"/>
    </w:p>
    <w:p w:rsidR="00642265" w:rsidRPr="001E146E" w:rsidRDefault="009810A9" w:rsidP="00642265">
      <w:pPr>
        <w:pStyle w:val="000"/>
        <w:ind w:firstLine="0"/>
      </w:pPr>
      <w:r>
        <w:rPr>
          <w:b w:val="0"/>
          <w:bCs w:val="0"/>
          <w:noProof/>
          <w:lang w:eastAsia="ru-RU"/>
        </w:rPr>
        <w:drawing>
          <wp:inline distT="0" distB="0" distL="0" distR="0">
            <wp:extent cx="7813735" cy="5384250"/>
            <wp:effectExtent l="1905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19576" t="17715" r="17841" b="5767"/>
                    <a:stretch>
                      <a:fillRect/>
                    </a:stretch>
                  </pic:blipFill>
                  <pic:spPr bwMode="auto">
                    <a:xfrm>
                      <a:off x="0" y="0"/>
                      <a:ext cx="7813735" cy="5384250"/>
                    </a:xfrm>
                    <a:prstGeom prst="rect">
                      <a:avLst/>
                    </a:prstGeom>
                    <a:noFill/>
                    <a:ln w="9525">
                      <a:noFill/>
                      <a:miter lim="800000"/>
                      <a:headEnd/>
                      <a:tailEnd/>
                    </a:ln>
                  </pic:spPr>
                </pic:pic>
              </a:graphicData>
            </a:graphic>
          </wp:inline>
        </w:drawing>
      </w:r>
    </w:p>
    <w:p w:rsidR="00642265" w:rsidRPr="001E146E" w:rsidRDefault="00642265" w:rsidP="00521985">
      <w:pPr>
        <w:pStyle w:val="000"/>
        <w:jc w:val="right"/>
        <w:sectPr w:rsidR="00642265" w:rsidRPr="001E146E" w:rsidSect="00505D35">
          <w:pgSz w:w="16838" w:h="11906" w:orient="landscape"/>
          <w:pgMar w:top="1134" w:right="1134" w:bottom="1701" w:left="1134" w:header="708" w:footer="708" w:gutter="0"/>
          <w:cols w:space="708"/>
          <w:docGrid w:linePitch="360"/>
        </w:sectPr>
      </w:pPr>
    </w:p>
    <w:p w:rsidR="00521985" w:rsidRPr="001E146E" w:rsidRDefault="00521985" w:rsidP="00521985">
      <w:pPr>
        <w:pStyle w:val="000"/>
        <w:jc w:val="right"/>
      </w:pPr>
      <w:bookmarkStart w:id="30" w:name="_Toc438144669"/>
      <w:r w:rsidRPr="001E146E">
        <w:lastRenderedPageBreak/>
        <w:t xml:space="preserve">Приложение </w:t>
      </w:r>
      <w:r w:rsidR="006B4AFF" w:rsidRPr="001E146E">
        <w:t>1</w:t>
      </w:r>
      <w:r w:rsidR="00905565">
        <w:t>1</w:t>
      </w:r>
      <w:r w:rsidRPr="001E146E">
        <w:br/>
      </w:r>
      <w:r w:rsidR="00CE395C" w:rsidRPr="001E146E">
        <w:t>Форма</w:t>
      </w:r>
      <w:r w:rsidR="00432824" w:rsidRPr="001E146E">
        <w:t xml:space="preserve"> </w:t>
      </w:r>
      <w:r w:rsidR="00D316F0" w:rsidRPr="001E146E">
        <w:t>паспорта</w:t>
      </w:r>
      <w:r w:rsidR="00CE395C" w:rsidRPr="001E146E">
        <w:t xml:space="preserve"> </w:t>
      </w:r>
      <w:r w:rsidRPr="001E146E">
        <w:t>совместн</w:t>
      </w:r>
      <w:r w:rsidR="00D316F0" w:rsidRPr="001E146E">
        <w:t>ого</w:t>
      </w:r>
      <w:r w:rsidR="00294D8B" w:rsidRPr="001E146E">
        <w:t xml:space="preserve"> </w:t>
      </w:r>
      <w:r w:rsidR="00D316F0" w:rsidRPr="001E146E">
        <w:t>проекта</w:t>
      </w:r>
      <w:r w:rsidR="00CE395C" w:rsidRPr="001E146E">
        <w:br/>
      </w:r>
      <w:r w:rsidRPr="001E146E">
        <w:t>участников промышленного кластера</w:t>
      </w:r>
      <w:bookmarkEnd w:id="30"/>
      <w:r w:rsidR="00006F8B" w:rsidRPr="001E146E">
        <w:t xml:space="preserve"> </w:t>
      </w:r>
    </w:p>
    <w:p w:rsidR="00521985" w:rsidRPr="001E146E" w:rsidRDefault="00521985" w:rsidP="00521985">
      <w:pPr>
        <w:pStyle w:val="000"/>
        <w:jc w:val="right"/>
      </w:pPr>
    </w:p>
    <w:p w:rsidR="00D316F0" w:rsidRPr="001E146E" w:rsidRDefault="00D316F0" w:rsidP="00D316F0">
      <w:pPr>
        <w:pStyle w:val="12"/>
        <w:tabs>
          <w:tab w:val="left" w:pos="2410"/>
        </w:tabs>
        <w:spacing w:line="360" w:lineRule="auto"/>
        <w:ind w:left="0"/>
        <w:rPr>
          <w:rFonts w:ascii="Times New Roman" w:hAnsi="Times New Roman"/>
          <w:b/>
        </w:rPr>
      </w:pPr>
      <w:r w:rsidRPr="001E146E">
        <w:rPr>
          <w:rFonts w:ascii="Times New Roman" w:hAnsi="Times New Roman"/>
          <w:b/>
        </w:rPr>
        <w:t>Паспорт совместного проекта _______________________________________ участников __________________ кластера</w:t>
      </w:r>
    </w:p>
    <w:p w:rsidR="00EF230E" w:rsidRDefault="00EF230E" w:rsidP="00D316F0">
      <w:pPr>
        <w:pStyle w:val="12"/>
        <w:tabs>
          <w:tab w:val="left" w:pos="2410"/>
        </w:tabs>
        <w:spacing w:line="360" w:lineRule="auto"/>
        <w:ind w:left="0"/>
        <w:rPr>
          <w:rFonts w:ascii="Times New Roman" w:hAnsi="Times New Roman"/>
          <w:b/>
        </w:rPr>
      </w:pPr>
    </w:p>
    <w:p w:rsidR="00EF230E" w:rsidRPr="001E146E" w:rsidRDefault="00EF230E" w:rsidP="00EF230E">
      <w:pPr>
        <w:pStyle w:val="a7"/>
        <w:tabs>
          <w:tab w:val="left" w:pos="1276"/>
        </w:tabs>
        <w:ind w:left="0"/>
        <w:jc w:val="center"/>
        <w:rPr>
          <w:rFonts w:cs="Times New Roman"/>
          <w:b/>
          <w:szCs w:val="24"/>
        </w:rPr>
      </w:pPr>
      <w:r w:rsidRPr="001E146E">
        <w:rPr>
          <w:rFonts w:cs="Times New Roman"/>
          <w:b/>
          <w:szCs w:val="24"/>
        </w:rPr>
        <w:t>Общая характеристика совместного проекта</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7"/>
        <w:gridCol w:w="2693"/>
        <w:gridCol w:w="6353"/>
      </w:tblGrid>
      <w:tr w:rsidR="00A868D3" w:rsidRPr="00A868D3" w:rsidTr="00A868D3">
        <w:trPr>
          <w:trHeight w:val="20"/>
        </w:trPr>
        <w:tc>
          <w:tcPr>
            <w:tcW w:w="220" w:type="pct"/>
            <w:tcBorders>
              <w:top w:val="single" w:sz="4" w:space="0" w:color="auto"/>
              <w:left w:val="single" w:sz="4" w:space="0" w:color="auto"/>
              <w:bottom w:val="single" w:sz="4" w:space="0" w:color="auto"/>
              <w:right w:val="single" w:sz="4" w:space="0" w:color="auto"/>
            </w:tcBorders>
          </w:tcPr>
          <w:p w:rsidR="009B358B" w:rsidRPr="00A868D3" w:rsidRDefault="009B358B" w:rsidP="009B358B">
            <w:pPr>
              <w:spacing w:line="240" w:lineRule="auto"/>
              <w:ind w:firstLine="0"/>
              <w:jc w:val="center"/>
              <w:rPr>
                <w:rFonts w:cs="Times New Roman"/>
                <w:b/>
                <w:sz w:val="20"/>
                <w:szCs w:val="20"/>
              </w:rPr>
            </w:pPr>
            <w:r w:rsidRPr="00A868D3">
              <w:rPr>
                <w:rFonts w:cs="Times New Roman"/>
                <w:b/>
                <w:sz w:val="20"/>
                <w:szCs w:val="20"/>
              </w:rPr>
              <w:t>№</w:t>
            </w:r>
          </w:p>
        </w:tc>
        <w:tc>
          <w:tcPr>
            <w:tcW w:w="1423" w:type="pct"/>
            <w:tcBorders>
              <w:top w:val="single" w:sz="4" w:space="0" w:color="auto"/>
              <w:left w:val="single" w:sz="4" w:space="0" w:color="auto"/>
              <w:bottom w:val="single" w:sz="4" w:space="0" w:color="auto"/>
              <w:right w:val="single" w:sz="4" w:space="0" w:color="auto"/>
            </w:tcBorders>
            <w:vAlign w:val="center"/>
            <w:hideMark/>
          </w:tcPr>
          <w:p w:rsidR="009B358B" w:rsidRPr="00A868D3" w:rsidRDefault="009B358B" w:rsidP="00687D76">
            <w:pPr>
              <w:spacing w:line="240" w:lineRule="auto"/>
              <w:ind w:firstLine="0"/>
              <w:jc w:val="center"/>
              <w:rPr>
                <w:rFonts w:cs="Times New Roman"/>
                <w:b/>
                <w:sz w:val="20"/>
                <w:szCs w:val="20"/>
              </w:rPr>
            </w:pPr>
            <w:r w:rsidRPr="00A868D3">
              <w:rPr>
                <w:rFonts w:cs="Times New Roman"/>
                <w:b/>
                <w:sz w:val="20"/>
                <w:szCs w:val="20"/>
              </w:rPr>
              <w:t>Содержание паспорта совместного проекта участников кластера</w:t>
            </w:r>
          </w:p>
        </w:tc>
        <w:tc>
          <w:tcPr>
            <w:tcW w:w="3356" w:type="pct"/>
            <w:tcBorders>
              <w:top w:val="single" w:sz="4" w:space="0" w:color="auto"/>
              <w:left w:val="single" w:sz="4" w:space="0" w:color="auto"/>
              <w:bottom w:val="single" w:sz="4" w:space="0" w:color="auto"/>
              <w:right w:val="single" w:sz="4" w:space="0" w:color="auto"/>
            </w:tcBorders>
            <w:vAlign w:val="center"/>
            <w:hideMark/>
          </w:tcPr>
          <w:p w:rsidR="009B358B" w:rsidRPr="00A868D3" w:rsidRDefault="009B358B" w:rsidP="00EF230E">
            <w:pPr>
              <w:spacing w:line="240" w:lineRule="auto"/>
              <w:ind w:firstLine="0"/>
              <w:jc w:val="center"/>
              <w:rPr>
                <w:rFonts w:cs="Times New Roman"/>
                <w:b/>
                <w:i/>
                <w:sz w:val="20"/>
                <w:szCs w:val="20"/>
              </w:rPr>
            </w:pPr>
            <w:r w:rsidRPr="00A868D3">
              <w:rPr>
                <w:rFonts w:cs="Times New Roman"/>
                <w:b/>
                <w:sz w:val="20"/>
                <w:szCs w:val="20"/>
              </w:rPr>
              <w:t>Данные</w:t>
            </w:r>
          </w:p>
        </w:tc>
      </w:tr>
      <w:tr w:rsidR="00A868D3" w:rsidRPr="00A868D3" w:rsidTr="00A868D3">
        <w:trPr>
          <w:trHeight w:val="20"/>
        </w:trPr>
        <w:tc>
          <w:tcPr>
            <w:tcW w:w="220" w:type="pct"/>
            <w:tcBorders>
              <w:top w:val="single" w:sz="4" w:space="0" w:color="auto"/>
              <w:left w:val="single" w:sz="4" w:space="0" w:color="auto"/>
              <w:bottom w:val="single" w:sz="4" w:space="0" w:color="auto"/>
              <w:right w:val="single" w:sz="4" w:space="0" w:color="auto"/>
            </w:tcBorders>
          </w:tcPr>
          <w:p w:rsidR="009B358B" w:rsidRPr="00A868D3" w:rsidRDefault="009B358B" w:rsidP="009B358B">
            <w:pPr>
              <w:pStyle w:val="a7"/>
              <w:numPr>
                <w:ilvl w:val="0"/>
                <w:numId w:val="44"/>
              </w:numPr>
              <w:spacing w:line="240" w:lineRule="auto"/>
              <w:ind w:left="0" w:firstLine="0"/>
              <w:rPr>
                <w:rFonts w:cs="Times New Roman"/>
                <w:sz w:val="20"/>
                <w:szCs w:val="20"/>
              </w:rPr>
            </w:pPr>
          </w:p>
        </w:tc>
        <w:tc>
          <w:tcPr>
            <w:tcW w:w="1423" w:type="pct"/>
            <w:tcBorders>
              <w:top w:val="single" w:sz="4" w:space="0" w:color="auto"/>
              <w:left w:val="single" w:sz="4" w:space="0" w:color="auto"/>
              <w:bottom w:val="single" w:sz="4" w:space="0" w:color="auto"/>
              <w:right w:val="single" w:sz="4" w:space="0" w:color="auto"/>
            </w:tcBorders>
            <w:hideMark/>
          </w:tcPr>
          <w:p w:rsidR="009B358B" w:rsidRPr="00A868D3" w:rsidRDefault="009B358B" w:rsidP="00EF230E">
            <w:pPr>
              <w:spacing w:line="240" w:lineRule="auto"/>
              <w:ind w:firstLine="0"/>
              <w:rPr>
                <w:rFonts w:cs="Times New Roman"/>
                <w:sz w:val="20"/>
                <w:szCs w:val="20"/>
              </w:rPr>
            </w:pPr>
            <w:r w:rsidRPr="00A868D3">
              <w:rPr>
                <w:rFonts w:cs="Times New Roman"/>
                <w:sz w:val="20"/>
                <w:szCs w:val="20"/>
              </w:rPr>
              <w:t>Наименование проекта</w:t>
            </w:r>
          </w:p>
        </w:tc>
        <w:tc>
          <w:tcPr>
            <w:tcW w:w="3356" w:type="pct"/>
            <w:tcBorders>
              <w:top w:val="single" w:sz="4" w:space="0" w:color="auto"/>
              <w:left w:val="single" w:sz="4" w:space="0" w:color="auto"/>
              <w:bottom w:val="single" w:sz="4" w:space="0" w:color="auto"/>
              <w:right w:val="single" w:sz="4" w:space="0" w:color="auto"/>
            </w:tcBorders>
            <w:hideMark/>
          </w:tcPr>
          <w:p w:rsidR="009B358B" w:rsidRPr="00A868D3" w:rsidRDefault="009B358B" w:rsidP="00EF230E">
            <w:pPr>
              <w:spacing w:line="240" w:lineRule="auto"/>
              <w:ind w:firstLine="0"/>
              <w:rPr>
                <w:rFonts w:cs="Times New Roman"/>
                <w:i/>
                <w:sz w:val="20"/>
                <w:szCs w:val="20"/>
              </w:rPr>
            </w:pPr>
            <w:r w:rsidRPr="00A868D3">
              <w:rPr>
                <w:rFonts w:cs="Times New Roman"/>
                <w:i/>
                <w:sz w:val="20"/>
                <w:szCs w:val="20"/>
              </w:rPr>
              <w:t>Указывается полное наименование совместного проекта участников промышленного кластера</w:t>
            </w:r>
          </w:p>
        </w:tc>
      </w:tr>
      <w:tr w:rsidR="00A868D3" w:rsidRPr="00A868D3" w:rsidTr="00A868D3">
        <w:trPr>
          <w:trHeight w:val="20"/>
        </w:trPr>
        <w:tc>
          <w:tcPr>
            <w:tcW w:w="220" w:type="pct"/>
            <w:tcBorders>
              <w:top w:val="single" w:sz="4" w:space="0" w:color="auto"/>
              <w:left w:val="single" w:sz="4" w:space="0" w:color="auto"/>
              <w:bottom w:val="single" w:sz="4" w:space="0" w:color="auto"/>
              <w:right w:val="single" w:sz="4" w:space="0" w:color="auto"/>
            </w:tcBorders>
          </w:tcPr>
          <w:p w:rsidR="009B358B" w:rsidRPr="00A868D3" w:rsidRDefault="009B358B" w:rsidP="009B358B">
            <w:pPr>
              <w:pStyle w:val="a7"/>
              <w:numPr>
                <w:ilvl w:val="0"/>
                <w:numId w:val="44"/>
              </w:numPr>
              <w:spacing w:line="240" w:lineRule="auto"/>
              <w:ind w:left="0" w:firstLine="0"/>
              <w:rPr>
                <w:rFonts w:cs="Times New Roman"/>
                <w:sz w:val="20"/>
                <w:szCs w:val="20"/>
              </w:rPr>
            </w:pPr>
          </w:p>
        </w:tc>
        <w:tc>
          <w:tcPr>
            <w:tcW w:w="1423" w:type="pct"/>
            <w:tcBorders>
              <w:top w:val="single" w:sz="4" w:space="0" w:color="auto"/>
              <w:left w:val="single" w:sz="4" w:space="0" w:color="auto"/>
              <w:bottom w:val="single" w:sz="4" w:space="0" w:color="auto"/>
              <w:right w:val="single" w:sz="4" w:space="0" w:color="auto"/>
            </w:tcBorders>
            <w:hideMark/>
          </w:tcPr>
          <w:p w:rsidR="009B358B" w:rsidRPr="00A868D3" w:rsidRDefault="009B358B" w:rsidP="00EF230E">
            <w:pPr>
              <w:spacing w:line="240" w:lineRule="auto"/>
              <w:ind w:firstLine="0"/>
              <w:rPr>
                <w:rFonts w:cs="Times New Roman"/>
                <w:sz w:val="20"/>
                <w:szCs w:val="20"/>
              </w:rPr>
            </w:pPr>
            <w:r w:rsidRPr="00A868D3">
              <w:rPr>
                <w:rFonts w:cs="Times New Roman"/>
                <w:sz w:val="20"/>
                <w:szCs w:val="20"/>
              </w:rPr>
              <w:t>Краткое описание проекта</w:t>
            </w:r>
          </w:p>
        </w:tc>
        <w:tc>
          <w:tcPr>
            <w:tcW w:w="3356" w:type="pct"/>
            <w:tcBorders>
              <w:top w:val="single" w:sz="4" w:space="0" w:color="auto"/>
              <w:left w:val="single" w:sz="4" w:space="0" w:color="auto"/>
              <w:bottom w:val="single" w:sz="4" w:space="0" w:color="auto"/>
              <w:right w:val="single" w:sz="4" w:space="0" w:color="auto"/>
            </w:tcBorders>
            <w:hideMark/>
          </w:tcPr>
          <w:p w:rsidR="009B358B" w:rsidRPr="00A868D3" w:rsidRDefault="009B358B" w:rsidP="00EF230E">
            <w:pPr>
              <w:spacing w:line="240" w:lineRule="auto"/>
              <w:ind w:firstLine="0"/>
              <w:rPr>
                <w:rFonts w:cs="Times New Roman"/>
                <w:i/>
                <w:sz w:val="20"/>
                <w:szCs w:val="20"/>
              </w:rPr>
            </w:pPr>
            <w:r w:rsidRPr="00A868D3">
              <w:rPr>
                <w:rFonts w:cs="Times New Roman"/>
                <w:i/>
                <w:sz w:val="20"/>
                <w:szCs w:val="20"/>
              </w:rPr>
              <w:t>Не более 1500 знаков</w:t>
            </w:r>
          </w:p>
        </w:tc>
      </w:tr>
      <w:tr w:rsidR="00A868D3" w:rsidRPr="00A868D3" w:rsidTr="00A868D3">
        <w:trPr>
          <w:trHeight w:val="380"/>
        </w:trPr>
        <w:tc>
          <w:tcPr>
            <w:tcW w:w="220" w:type="pct"/>
            <w:tcBorders>
              <w:top w:val="single" w:sz="4" w:space="0" w:color="auto"/>
              <w:left w:val="single" w:sz="4" w:space="0" w:color="auto"/>
              <w:bottom w:val="single" w:sz="4" w:space="0" w:color="auto"/>
              <w:right w:val="single" w:sz="4" w:space="0" w:color="auto"/>
            </w:tcBorders>
          </w:tcPr>
          <w:p w:rsidR="009B358B" w:rsidRPr="00A868D3" w:rsidRDefault="009B358B" w:rsidP="009B358B">
            <w:pPr>
              <w:pStyle w:val="a7"/>
              <w:numPr>
                <w:ilvl w:val="0"/>
                <w:numId w:val="44"/>
              </w:numPr>
              <w:spacing w:line="240" w:lineRule="auto"/>
              <w:ind w:left="0" w:firstLine="0"/>
              <w:rPr>
                <w:rFonts w:cs="Times New Roman"/>
                <w:sz w:val="20"/>
                <w:szCs w:val="20"/>
              </w:rPr>
            </w:pPr>
          </w:p>
        </w:tc>
        <w:tc>
          <w:tcPr>
            <w:tcW w:w="1423" w:type="pct"/>
            <w:tcBorders>
              <w:top w:val="single" w:sz="4" w:space="0" w:color="auto"/>
              <w:left w:val="single" w:sz="4" w:space="0" w:color="auto"/>
              <w:bottom w:val="single" w:sz="4" w:space="0" w:color="auto"/>
              <w:right w:val="single" w:sz="4" w:space="0" w:color="auto"/>
            </w:tcBorders>
            <w:hideMark/>
          </w:tcPr>
          <w:p w:rsidR="009B358B" w:rsidRPr="00A868D3" w:rsidRDefault="009B358B" w:rsidP="00EF230E">
            <w:pPr>
              <w:spacing w:line="240" w:lineRule="auto"/>
              <w:ind w:firstLine="0"/>
              <w:rPr>
                <w:rFonts w:cs="Times New Roman"/>
                <w:sz w:val="20"/>
                <w:szCs w:val="20"/>
              </w:rPr>
            </w:pPr>
            <w:r w:rsidRPr="00A868D3">
              <w:rPr>
                <w:rFonts w:cs="Times New Roman"/>
                <w:sz w:val="20"/>
                <w:szCs w:val="20"/>
              </w:rPr>
              <w:t>Инициато</w:t>
            </w:r>
            <w:proofErr w:type="gramStart"/>
            <w:r w:rsidRPr="00A868D3">
              <w:rPr>
                <w:rFonts w:cs="Times New Roman"/>
                <w:sz w:val="20"/>
                <w:szCs w:val="20"/>
              </w:rPr>
              <w:t>р(</w:t>
            </w:r>
            <w:proofErr w:type="spellStart"/>
            <w:proofErr w:type="gramEnd"/>
            <w:r w:rsidRPr="00A868D3">
              <w:rPr>
                <w:rFonts w:cs="Times New Roman"/>
                <w:sz w:val="20"/>
                <w:szCs w:val="20"/>
              </w:rPr>
              <w:t>ы</w:t>
            </w:r>
            <w:proofErr w:type="spellEnd"/>
            <w:r w:rsidRPr="00A868D3">
              <w:rPr>
                <w:rFonts w:cs="Times New Roman"/>
                <w:sz w:val="20"/>
                <w:szCs w:val="20"/>
              </w:rPr>
              <w:t xml:space="preserve">) проекта </w:t>
            </w:r>
          </w:p>
        </w:tc>
        <w:tc>
          <w:tcPr>
            <w:tcW w:w="3356" w:type="pct"/>
            <w:tcBorders>
              <w:top w:val="single" w:sz="4" w:space="0" w:color="auto"/>
              <w:left w:val="single" w:sz="4" w:space="0" w:color="auto"/>
              <w:bottom w:val="single" w:sz="4" w:space="0" w:color="auto"/>
              <w:right w:val="single" w:sz="4" w:space="0" w:color="auto"/>
            </w:tcBorders>
            <w:hideMark/>
          </w:tcPr>
          <w:p w:rsidR="009B358B" w:rsidRPr="00A868D3" w:rsidRDefault="009B358B" w:rsidP="00EF230E">
            <w:pPr>
              <w:spacing w:line="240" w:lineRule="auto"/>
              <w:ind w:firstLine="0"/>
              <w:rPr>
                <w:rFonts w:cs="Times New Roman"/>
                <w:i/>
                <w:sz w:val="20"/>
                <w:szCs w:val="20"/>
              </w:rPr>
            </w:pPr>
            <w:r w:rsidRPr="00A868D3">
              <w:rPr>
                <w:rFonts w:cs="Times New Roman"/>
                <w:i/>
                <w:sz w:val="20"/>
                <w:szCs w:val="20"/>
              </w:rPr>
              <w:t xml:space="preserve">Указывается наименование участника промышленного кластера, который осуществляет затраты на реализацию совместного проекта </w:t>
            </w:r>
          </w:p>
        </w:tc>
      </w:tr>
      <w:tr w:rsidR="00A868D3" w:rsidRPr="00A868D3" w:rsidTr="00A868D3">
        <w:trPr>
          <w:trHeight w:val="280"/>
        </w:trPr>
        <w:tc>
          <w:tcPr>
            <w:tcW w:w="220" w:type="pct"/>
            <w:tcBorders>
              <w:top w:val="single" w:sz="4" w:space="0" w:color="auto"/>
              <w:left w:val="single" w:sz="4" w:space="0" w:color="auto"/>
              <w:bottom w:val="single" w:sz="4" w:space="0" w:color="auto"/>
              <w:right w:val="single" w:sz="4" w:space="0" w:color="auto"/>
            </w:tcBorders>
          </w:tcPr>
          <w:p w:rsidR="009B358B" w:rsidRPr="00A868D3" w:rsidRDefault="009B358B" w:rsidP="009B358B">
            <w:pPr>
              <w:pStyle w:val="a7"/>
              <w:numPr>
                <w:ilvl w:val="0"/>
                <w:numId w:val="44"/>
              </w:numPr>
              <w:spacing w:line="240" w:lineRule="auto"/>
              <w:ind w:left="0" w:firstLine="0"/>
              <w:rPr>
                <w:rFonts w:cs="Times New Roman"/>
                <w:sz w:val="20"/>
                <w:szCs w:val="20"/>
              </w:rPr>
            </w:pPr>
          </w:p>
        </w:tc>
        <w:tc>
          <w:tcPr>
            <w:tcW w:w="1423" w:type="pct"/>
            <w:tcBorders>
              <w:top w:val="single" w:sz="4" w:space="0" w:color="auto"/>
              <w:left w:val="single" w:sz="4" w:space="0" w:color="auto"/>
              <w:bottom w:val="single" w:sz="4" w:space="0" w:color="auto"/>
              <w:right w:val="single" w:sz="4" w:space="0" w:color="auto"/>
            </w:tcBorders>
            <w:hideMark/>
          </w:tcPr>
          <w:p w:rsidR="009B358B" w:rsidRPr="00A868D3" w:rsidRDefault="009B358B" w:rsidP="00EF230E">
            <w:pPr>
              <w:spacing w:line="240" w:lineRule="auto"/>
              <w:ind w:firstLine="0"/>
              <w:rPr>
                <w:rFonts w:cs="Times New Roman"/>
                <w:sz w:val="20"/>
                <w:szCs w:val="20"/>
              </w:rPr>
            </w:pPr>
            <w:r w:rsidRPr="00A868D3">
              <w:rPr>
                <w:rFonts w:cs="Times New Roman"/>
                <w:sz w:val="20"/>
                <w:szCs w:val="20"/>
              </w:rPr>
              <w:t>Участники проекта</w:t>
            </w:r>
          </w:p>
        </w:tc>
        <w:tc>
          <w:tcPr>
            <w:tcW w:w="3356" w:type="pct"/>
            <w:tcBorders>
              <w:top w:val="single" w:sz="4" w:space="0" w:color="auto"/>
              <w:left w:val="single" w:sz="4" w:space="0" w:color="auto"/>
              <w:bottom w:val="single" w:sz="4" w:space="0" w:color="auto"/>
              <w:right w:val="single" w:sz="4" w:space="0" w:color="auto"/>
            </w:tcBorders>
            <w:hideMark/>
          </w:tcPr>
          <w:p w:rsidR="009B358B" w:rsidRPr="00A868D3" w:rsidRDefault="009B358B" w:rsidP="00EF230E">
            <w:pPr>
              <w:spacing w:line="240" w:lineRule="auto"/>
              <w:ind w:firstLine="0"/>
              <w:rPr>
                <w:rFonts w:cs="Times New Roman"/>
                <w:i/>
                <w:sz w:val="20"/>
                <w:szCs w:val="20"/>
              </w:rPr>
            </w:pPr>
            <w:r w:rsidRPr="00A868D3">
              <w:rPr>
                <w:rFonts w:cs="Times New Roman"/>
                <w:i/>
                <w:sz w:val="20"/>
                <w:szCs w:val="20"/>
              </w:rPr>
              <w:t>Указываются наименования участников промышленного кластера, которые обязуются или имеют намерение осуществлять приобретение промышленной продукции, производимой инициаторами совместного проекта в рамках реализации совместного проекта</w:t>
            </w:r>
          </w:p>
        </w:tc>
      </w:tr>
      <w:tr w:rsidR="00A868D3" w:rsidRPr="00A868D3" w:rsidTr="00A868D3">
        <w:trPr>
          <w:trHeight w:val="280"/>
        </w:trPr>
        <w:tc>
          <w:tcPr>
            <w:tcW w:w="220" w:type="pct"/>
            <w:tcBorders>
              <w:top w:val="single" w:sz="4" w:space="0" w:color="auto"/>
              <w:left w:val="single" w:sz="4" w:space="0" w:color="auto"/>
              <w:bottom w:val="single" w:sz="4" w:space="0" w:color="auto"/>
              <w:right w:val="single" w:sz="4" w:space="0" w:color="auto"/>
            </w:tcBorders>
          </w:tcPr>
          <w:p w:rsidR="009B358B" w:rsidRPr="00A868D3" w:rsidRDefault="009B358B" w:rsidP="009B358B">
            <w:pPr>
              <w:pStyle w:val="a7"/>
              <w:numPr>
                <w:ilvl w:val="0"/>
                <w:numId w:val="44"/>
              </w:numPr>
              <w:spacing w:line="240" w:lineRule="auto"/>
              <w:ind w:left="0" w:firstLine="0"/>
              <w:rPr>
                <w:rFonts w:cs="Times New Roman"/>
                <w:sz w:val="20"/>
                <w:szCs w:val="20"/>
              </w:rPr>
            </w:pPr>
          </w:p>
        </w:tc>
        <w:tc>
          <w:tcPr>
            <w:tcW w:w="1423" w:type="pct"/>
            <w:tcBorders>
              <w:top w:val="single" w:sz="4" w:space="0" w:color="auto"/>
              <w:left w:val="single" w:sz="4" w:space="0" w:color="auto"/>
              <w:bottom w:val="single" w:sz="4" w:space="0" w:color="auto"/>
              <w:right w:val="single" w:sz="4" w:space="0" w:color="auto"/>
            </w:tcBorders>
            <w:hideMark/>
          </w:tcPr>
          <w:p w:rsidR="009B358B" w:rsidRPr="00A868D3" w:rsidRDefault="009B358B" w:rsidP="00EF230E">
            <w:pPr>
              <w:spacing w:line="240" w:lineRule="auto"/>
              <w:ind w:firstLine="0"/>
              <w:rPr>
                <w:rFonts w:cs="Times New Roman"/>
                <w:sz w:val="20"/>
                <w:szCs w:val="20"/>
              </w:rPr>
            </w:pPr>
            <w:r w:rsidRPr="00A868D3">
              <w:rPr>
                <w:rFonts w:cs="Times New Roman"/>
                <w:sz w:val="20"/>
                <w:szCs w:val="20"/>
              </w:rPr>
              <w:t>Получатель средств</w:t>
            </w:r>
          </w:p>
        </w:tc>
        <w:tc>
          <w:tcPr>
            <w:tcW w:w="3356" w:type="pct"/>
            <w:tcBorders>
              <w:top w:val="single" w:sz="4" w:space="0" w:color="auto"/>
              <w:left w:val="single" w:sz="4" w:space="0" w:color="auto"/>
              <w:bottom w:val="single" w:sz="4" w:space="0" w:color="auto"/>
              <w:right w:val="single" w:sz="4" w:space="0" w:color="auto"/>
            </w:tcBorders>
            <w:hideMark/>
          </w:tcPr>
          <w:p w:rsidR="009B358B" w:rsidRPr="00A868D3" w:rsidRDefault="009B358B" w:rsidP="00EF230E">
            <w:pPr>
              <w:spacing w:line="240" w:lineRule="auto"/>
              <w:ind w:firstLine="0"/>
              <w:rPr>
                <w:rFonts w:cs="Times New Roman"/>
                <w:i/>
                <w:sz w:val="20"/>
                <w:szCs w:val="20"/>
              </w:rPr>
            </w:pPr>
          </w:p>
        </w:tc>
      </w:tr>
      <w:tr w:rsidR="00A868D3" w:rsidRPr="00A868D3" w:rsidTr="00A868D3">
        <w:trPr>
          <w:trHeight w:val="20"/>
        </w:trPr>
        <w:tc>
          <w:tcPr>
            <w:tcW w:w="220" w:type="pct"/>
            <w:tcBorders>
              <w:top w:val="single" w:sz="4" w:space="0" w:color="auto"/>
              <w:left w:val="single" w:sz="4" w:space="0" w:color="auto"/>
              <w:bottom w:val="single" w:sz="4" w:space="0" w:color="auto"/>
              <w:right w:val="single" w:sz="4" w:space="0" w:color="auto"/>
            </w:tcBorders>
          </w:tcPr>
          <w:p w:rsidR="009B358B" w:rsidRPr="00A868D3" w:rsidRDefault="009B358B" w:rsidP="009B358B">
            <w:pPr>
              <w:pStyle w:val="a7"/>
              <w:numPr>
                <w:ilvl w:val="0"/>
                <w:numId w:val="44"/>
              </w:numPr>
              <w:spacing w:line="240" w:lineRule="auto"/>
              <w:ind w:left="0" w:firstLine="0"/>
              <w:rPr>
                <w:rFonts w:cs="Times New Roman"/>
                <w:sz w:val="20"/>
                <w:szCs w:val="20"/>
              </w:rPr>
            </w:pPr>
          </w:p>
        </w:tc>
        <w:tc>
          <w:tcPr>
            <w:tcW w:w="1423" w:type="pct"/>
            <w:tcBorders>
              <w:top w:val="single" w:sz="4" w:space="0" w:color="auto"/>
              <w:left w:val="single" w:sz="4" w:space="0" w:color="auto"/>
              <w:bottom w:val="single" w:sz="4" w:space="0" w:color="auto"/>
              <w:right w:val="single" w:sz="4" w:space="0" w:color="auto"/>
            </w:tcBorders>
            <w:hideMark/>
          </w:tcPr>
          <w:p w:rsidR="009B358B" w:rsidRPr="00A868D3" w:rsidRDefault="009B358B" w:rsidP="009C5F6A">
            <w:pPr>
              <w:spacing w:line="240" w:lineRule="auto"/>
              <w:ind w:firstLine="0"/>
              <w:rPr>
                <w:rFonts w:cs="Times New Roman"/>
                <w:sz w:val="20"/>
                <w:szCs w:val="20"/>
              </w:rPr>
            </w:pPr>
            <w:r w:rsidRPr="00A868D3">
              <w:rPr>
                <w:rFonts w:cs="Times New Roman"/>
                <w:sz w:val="20"/>
                <w:szCs w:val="20"/>
              </w:rPr>
              <w:t>Общая стоимость проекта</w:t>
            </w:r>
          </w:p>
        </w:tc>
        <w:tc>
          <w:tcPr>
            <w:tcW w:w="3356" w:type="pct"/>
            <w:tcBorders>
              <w:top w:val="single" w:sz="4" w:space="0" w:color="auto"/>
              <w:left w:val="single" w:sz="4" w:space="0" w:color="auto"/>
              <w:bottom w:val="single" w:sz="4" w:space="0" w:color="auto"/>
              <w:right w:val="single" w:sz="4" w:space="0" w:color="auto"/>
            </w:tcBorders>
            <w:hideMark/>
          </w:tcPr>
          <w:p w:rsidR="009B358B" w:rsidRPr="00A868D3" w:rsidRDefault="009B358B" w:rsidP="00EF230E">
            <w:pPr>
              <w:spacing w:line="240" w:lineRule="auto"/>
              <w:ind w:firstLine="0"/>
              <w:rPr>
                <w:rFonts w:cs="Times New Roman"/>
                <w:i/>
                <w:sz w:val="20"/>
                <w:szCs w:val="20"/>
              </w:rPr>
            </w:pPr>
          </w:p>
        </w:tc>
      </w:tr>
      <w:tr w:rsidR="00A868D3" w:rsidRPr="00A868D3" w:rsidTr="00A868D3">
        <w:trPr>
          <w:trHeight w:val="20"/>
        </w:trPr>
        <w:tc>
          <w:tcPr>
            <w:tcW w:w="220" w:type="pct"/>
            <w:tcBorders>
              <w:top w:val="single" w:sz="4" w:space="0" w:color="auto"/>
              <w:left w:val="single" w:sz="4" w:space="0" w:color="auto"/>
              <w:bottom w:val="single" w:sz="4" w:space="0" w:color="auto"/>
              <w:right w:val="single" w:sz="4" w:space="0" w:color="auto"/>
            </w:tcBorders>
          </w:tcPr>
          <w:p w:rsidR="009B358B" w:rsidRPr="00A868D3" w:rsidRDefault="009B358B" w:rsidP="009B358B">
            <w:pPr>
              <w:pStyle w:val="a7"/>
              <w:numPr>
                <w:ilvl w:val="0"/>
                <w:numId w:val="44"/>
              </w:numPr>
              <w:spacing w:line="240" w:lineRule="auto"/>
              <w:ind w:left="0" w:firstLine="0"/>
              <w:rPr>
                <w:rFonts w:cs="Times New Roman"/>
                <w:sz w:val="20"/>
                <w:szCs w:val="20"/>
              </w:rPr>
            </w:pPr>
          </w:p>
        </w:tc>
        <w:tc>
          <w:tcPr>
            <w:tcW w:w="1423" w:type="pct"/>
            <w:tcBorders>
              <w:top w:val="single" w:sz="4" w:space="0" w:color="auto"/>
              <w:left w:val="single" w:sz="4" w:space="0" w:color="auto"/>
              <w:bottom w:val="single" w:sz="4" w:space="0" w:color="auto"/>
              <w:right w:val="single" w:sz="4" w:space="0" w:color="auto"/>
            </w:tcBorders>
            <w:hideMark/>
          </w:tcPr>
          <w:p w:rsidR="009B358B" w:rsidRPr="00A868D3" w:rsidRDefault="009B358B" w:rsidP="009C5F6A">
            <w:pPr>
              <w:spacing w:line="240" w:lineRule="auto"/>
              <w:ind w:firstLine="0"/>
              <w:rPr>
                <w:rFonts w:cs="Times New Roman"/>
                <w:sz w:val="20"/>
                <w:szCs w:val="20"/>
              </w:rPr>
            </w:pPr>
            <w:r w:rsidRPr="00A868D3">
              <w:rPr>
                <w:rFonts w:cs="Times New Roman"/>
                <w:sz w:val="20"/>
                <w:szCs w:val="20"/>
              </w:rPr>
              <w:t>Собственные средства инициаторов проекта</w:t>
            </w:r>
          </w:p>
        </w:tc>
        <w:tc>
          <w:tcPr>
            <w:tcW w:w="3356" w:type="pct"/>
            <w:tcBorders>
              <w:top w:val="single" w:sz="4" w:space="0" w:color="auto"/>
              <w:left w:val="single" w:sz="4" w:space="0" w:color="auto"/>
              <w:bottom w:val="single" w:sz="4" w:space="0" w:color="auto"/>
              <w:right w:val="single" w:sz="4" w:space="0" w:color="auto"/>
            </w:tcBorders>
            <w:hideMark/>
          </w:tcPr>
          <w:p w:rsidR="009B358B" w:rsidRPr="00A868D3" w:rsidRDefault="009B358B" w:rsidP="00EF230E">
            <w:pPr>
              <w:spacing w:line="240" w:lineRule="auto"/>
              <w:ind w:firstLine="0"/>
              <w:rPr>
                <w:rFonts w:cs="Times New Roman"/>
                <w:i/>
                <w:sz w:val="20"/>
                <w:szCs w:val="20"/>
              </w:rPr>
            </w:pPr>
          </w:p>
        </w:tc>
      </w:tr>
      <w:tr w:rsidR="00A868D3" w:rsidRPr="00A868D3" w:rsidTr="00A868D3">
        <w:trPr>
          <w:trHeight w:val="20"/>
        </w:trPr>
        <w:tc>
          <w:tcPr>
            <w:tcW w:w="220" w:type="pct"/>
            <w:tcBorders>
              <w:top w:val="single" w:sz="4" w:space="0" w:color="auto"/>
              <w:left w:val="single" w:sz="4" w:space="0" w:color="auto"/>
              <w:bottom w:val="single" w:sz="4" w:space="0" w:color="auto"/>
              <w:right w:val="single" w:sz="4" w:space="0" w:color="auto"/>
            </w:tcBorders>
          </w:tcPr>
          <w:p w:rsidR="009B358B" w:rsidRPr="00A868D3" w:rsidRDefault="009B358B" w:rsidP="009B358B">
            <w:pPr>
              <w:pStyle w:val="a7"/>
              <w:numPr>
                <w:ilvl w:val="0"/>
                <w:numId w:val="44"/>
              </w:numPr>
              <w:spacing w:line="240" w:lineRule="auto"/>
              <w:ind w:left="0" w:firstLine="0"/>
              <w:rPr>
                <w:rFonts w:cs="Times New Roman"/>
                <w:sz w:val="20"/>
                <w:szCs w:val="20"/>
              </w:rPr>
            </w:pPr>
          </w:p>
        </w:tc>
        <w:tc>
          <w:tcPr>
            <w:tcW w:w="1423" w:type="pct"/>
            <w:tcBorders>
              <w:top w:val="single" w:sz="4" w:space="0" w:color="auto"/>
              <w:left w:val="single" w:sz="4" w:space="0" w:color="auto"/>
              <w:bottom w:val="single" w:sz="4" w:space="0" w:color="auto"/>
              <w:right w:val="single" w:sz="4" w:space="0" w:color="auto"/>
            </w:tcBorders>
            <w:hideMark/>
          </w:tcPr>
          <w:p w:rsidR="009B358B" w:rsidRPr="00A868D3" w:rsidRDefault="009B358B" w:rsidP="009C5F6A">
            <w:pPr>
              <w:spacing w:line="240" w:lineRule="auto"/>
              <w:ind w:firstLine="0"/>
              <w:rPr>
                <w:rFonts w:cs="Times New Roman"/>
                <w:sz w:val="20"/>
                <w:szCs w:val="20"/>
              </w:rPr>
            </w:pPr>
            <w:r w:rsidRPr="00A868D3">
              <w:rPr>
                <w:rFonts w:cs="Times New Roman"/>
                <w:sz w:val="20"/>
                <w:szCs w:val="20"/>
              </w:rPr>
              <w:t>Предполагаемое участие финансово-кредитных организаций</w:t>
            </w:r>
          </w:p>
        </w:tc>
        <w:tc>
          <w:tcPr>
            <w:tcW w:w="3356" w:type="pct"/>
            <w:tcBorders>
              <w:top w:val="single" w:sz="4" w:space="0" w:color="auto"/>
              <w:left w:val="single" w:sz="4" w:space="0" w:color="auto"/>
              <w:bottom w:val="single" w:sz="4" w:space="0" w:color="auto"/>
              <w:right w:val="single" w:sz="4" w:space="0" w:color="auto"/>
            </w:tcBorders>
            <w:hideMark/>
          </w:tcPr>
          <w:p w:rsidR="009B358B" w:rsidRPr="00A868D3" w:rsidRDefault="009B358B" w:rsidP="00EF230E">
            <w:pPr>
              <w:spacing w:line="240" w:lineRule="auto"/>
              <w:ind w:firstLine="0"/>
              <w:rPr>
                <w:rFonts w:cs="Times New Roman"/>
                <w:i/>
                <w:sz w:val="20"/>
                <w:szCs w:val="20"/>
              </w:rPr>
            </w:pPr>
          </w:p>
        </w:tc>
      </w:tr>
      <w:tr w:rsidR="00A868D3" w:rsidRPr="00A868D3" w:rsidTr="00A868D3">
        <w:trPr>
          <w:trHeight w:val="20"/>
        </w:trPr>
        <w:tc>
          <w:tcPr>
            <w:tcW w:w="220" w:type="pct"/>
            <w:tcBorders>
              <w:top w:val="single" w:sz="4" w:space="0" w:color="auto"/>
              <w:left w:val="single" w:sz="4" w:space="0" w:color="auto"/>
              <w:bottom w:val="single" w:sz="4" w:space="0" w:color="auto"/>
              <w:right w:val="single" w:sz="4" w:space="0" w:color="auto"/>
            </w:tcBorders>
          </w:tcPr>
          <w:p w:rsidR="009B358B" w:rsidRPr="00A868D3" w:rsidRDefault="009B358B" w:rsidP="009B358B">
            <w:pPr>
              <w:pStyle w:val="a7"/>
              <w:numPr>
                <w:ilvl w:val="0"/>
                <w:numId w:val="44"/>
              </w:numPr>
              <w:spacing w:line="240" w:lineRule="auto"/>
              <w:ind w:left="0" w:firstLine="0"/>
              <w:jc w:val="left"/>
              <w:rPr>
                <w:rFonts w:cs="Times New Roman"/>
                <w:sz w:val="20"/>
                <w:szCs w:val="20"/>
              </w:rPr>
            </w:pPr>
          </w:p>
        </w:tc>
        <w:tc>
          <w:tcPr>
            <w:tcW w:w="1423" w:type="pct"/>
            <w:tcBorders>
              <w:top w:val="single" w:sz="4" w:space="0" w:color="auto"/>
              <w:left w:val="single" w:sz="4" w:space="0" w:color="auto"/>
              <w:bottom w:val="single" w:sz="4" w:space="0" w:color="auto"/>
              <w:right w:val="single" w:sz="4" w:space="0" w:color="auto"/>
            </w:tcBorders>
            <w:hideMark/>
          </w:tcPr>
          <w:p w:rsidR="009B358B" w:rsidRPr="00A868D3" w:rsidRDefault="009B358B" w:rsidP="00687D76">
            <w:pPr>
              <w:spacing w:line="240" w:lineRule="auto"/>
              <w:ind w:firstLine="0"/>
              <w:jc w:val="left"/>
              <w:rPr>
                <w:rFonts w:cs="Times New Roman"/>
                <w:sz w:val="20"/>
                <w:szCs w:val="20"/>
              </w:rPr>
            </w:pPr>
            <w:r w:rsidRPr="00A868D3">
              <w:rPr>
                <w:rFonts w:cs="Times New Roman"/>
                <w:sz w:val="20"/>
                <w:szCs w:val="20"/>
              </w:rPr>
              <w:t>Тип запрашиваемого финансирования у финансово-кредитных организаций</w:t>
            </w:r>
          </w:p>
        </w:tc>
        <w:tc>
          <w:tcPr>
            <w:tcW w:w="3356" w:type="pct"/>
            <w:tcBorders>
              <w:top w:val="single" w:sz="4" w:space="0" w:color="auto"/>
              <w:left w:val="single" w:sz="4" w:space="0" w:color="auto"/>
              <w:bottom w:val="single" w:sz="4" w:space="0" w:color="auto"/>
              <w:right w:val="single" w:sz="4" w:space="0" w:color="auto"/>
            </w:tcBorders>
            <w:hideMark/>
          </w:tcPr>
          <w:p w:rsidR="009B358B" w:rsidRPr="00A868D3" w:rsidRDefault="006C44F3" w:rsidP="002D752D">
            <w:pPr>
              <w:spacing w:line="240" w:lineRule="auto"/>
              <w:ind w:firstLine="0"/>
              <w:rPr>
                <w:rFonts w:cs="Times New Roman"/>
                <w:sz w:val="20"/>
                <w:szCs w:val="20"/>
              </w:rPr>
            </w:pPr>
            <w:r w:rsidRPr="00A868D3">
              <w:rPr>
                <w:rFonts w:cs="Times New Roman"/>
                <w:sz w:val="20"/>
                <w:szCs w:val="20"/>
              </w:rPr>
              <w:fldChar w:fldCharType="begin">
                <w:ffData>
                  <w:name w:val="Check1"/>
                  <w:enabled/>
                  <w:calcOnExit w:val="0"/>
                  <w:checkBox>
                    <w:sizeAuto/>
                    <w:default w:val="0"/>
                    <w:checked w:val="0"/>
                  </w:checkBox>
                </w:ffData>
              </w:fldChar>
            </w:r>
            <w:r w:rsidR="009B358B" w:rsidRPr="00A868D3">
              <w:rPr>
                <w:rFonts w:cs="Times New Roman"/>
                <w:sz w:val="20"/>
                <w:szCs w:val="20"/>
              </w:rPr>
              <w:instrText xml:space="preserve"> FORMCHECKBOX </w:instrText>
            </w:r>
            <w:r>
              <w:rPr>
                <w:rFonts w:cs="Times New Roman"/>
                <w:sz w:val="20"/>
                <w:szCs w:val="20"/>
              </w:rPr>
            </w:r>
            <w:r>
              <w:rPr>
                <w:rFonts w:cs="Times New Roman"/>
                <w:sz w:val="20"/>
                <w:szCs w:val="20"/>
              </w:rPr>
              <w:fldChar w:fldCharType="separate"/>
            </w:r>
            <w:r w:rsidRPr="00A868D3">
              <w:rPr>
                <w:rFonts w:cs="Times New Roman"/>
                <w:sz w:val="20"/>
                <w:szCs w:val="20"/>
              </w:rPr>
              <w:fldChar w:fldCharType="end"/>
            </w:r>
            <w:r w:rsidR="009B358B" w:rsidRPr="00A868D3">
              <w:rPr>
                <w:rFonts w:cs="Times New Roman"/>
                <w:sz w:val="20"/>
                <w:szCs w:val="20"/>
              </w:rPr>
              <w:t xml:space="preserve"> Инвестиционный кредит/кредитная линия</w:t>
            </w:r>
          </w:p>
          <w:p w:rsidR="009B358B" w:rsidRPr="00A868D3" w:rsidRDefault="006C44F3" w:rsidP="002D752D">
            <w:pPr>
              <w:spacing w:line="240" w:lineRule="auto"/>
              <w:ind w:firstLine="0"/>
              <w:rPr>
                <w:rFonts w:cs="Times New Roman"/>
                <w:sz w:val="20"/>
                <w:szCs w:val="20"/>
              </w:rPr>
            </w:pPr>
            <w:r w:rsidRPr="00A868D3">
              <w:rPr>
                <w:rFonts w:cs="Times New Roman"/>
                <w:sz w:val="20"/>
                <w:szCs w:val="20"/>
              </w:rPr>
              <w:fldChar w:fldCharType="begin">
                <w:ffData>
                  <w:name w:val="Check1"/>
                  <w:enabled/>
                  <w:calcOnExit w:val="0"/>
                  <w:checkBox>
                    <w:sizeAuto/>
                    <w:default w:val="0"/>
                    <w:checked w:val="0"/>
                  </w:checkBox>
                </w:ffData>
              </w:fldChar>
            </w:r>
            <w:r w:rsidR="009B358B" w:rsidRPr="00A868D3">
              <w:rPr>
                <w:rFonts w:cs="Times New Roman"/>
                <w:sz w:val="20"/>
                <w:szCs w:val="20"/>
              </w:rPr>
              <w:instrText xml:space="preserve"> FORMCHECKBOX </w:instrText>
            </w:r>
            <w:r>
              <w:rPr>
                <w:rFonts w:cs="Times New Roman"/>
                <w:sz w:val="20"/>
                <w:szCs w:val="20"/>
              </w:rPr>
            </w:r>
            <w:r>
              <w:rPr>
                <w:rFonts w:cs="Times New Roman"/>
                <w:sz w:val="20"/>
                <w:szCs w:val="20"/>
              </w:rPr>
              <w:fldChar w:fldCharType="separate"/>
            </w:r>
            <w:r w:rsidRPr="00A868D3">
              <w:rPr>
                <w:rFonts w:cs="Times New Roman"/>
                <w:sz w:val="20"/>
                <w:szCs w:val="20"/>
              </w:rPr>
              <w:fldChar w:fldCharType="end"/>
            </w:r>
            <w:r w:rsidR="009B358B" w:rsidRPr="00A868D3">
              <w:rPr>
                <w:rFonts w:cs="Times New Roman"/>
                <w:sz w:val="20"/>
                <w:szCs w:val="20"/>
              </w:rPr>
              <w:t xml:space="preserve"> Предоставление гарантии</w:t>
            </w:r>
          </w:p>
          <w:p w:rsidR="009B358B" w:rsidRPr="00A868D3" w:rsidRDefault="006C44F3" w:rsidP="002D752D">
            <w:pPr>
              <w:spacing w:line="240" w:lineRule="auto"/>
              <w:ind w:firstLine="0"/>
              <w:rPr>
                <w:rFonts w:cs="Times New Roman"/>
                <w:sz w:val="20"/>
                <w:szCs w:val="20"/>
              </w:rPr>
            </w:pPr>
            <w:r w:rsidRPr="00A868D3">
              <w:rPr>
                <w:rFonts w:cs="Times New Roman"/>
                <w:sz w:val="20"/>
                <w:szCs w:val="20"/>
              </w:rPr>
              <w:fldChar w:fldCharType="begin">
                <w:ffData>
                  <w:name w:val="Check1"/>
                  <w:enabled/>
                  <w:calcOnExit w:val="0"/>
                  <w:checkBox>
                    <w:sizeAuto/>
                    <w:default w:val="0"/>
                    <w:checked w:val="0"/>
                  </w:checkBox>
                </w:ffData>
              </w:fldChar>
            </w:r>
            <w:r w:rsidR="009B358B" w:rsidRPr="00A868D3">
              <w:rPr>
                <w:rFonts w:cs="Times New Roman"/>
                <w:sz w:val="20"/>
                <w:szCs w:val="20"/>
              </w:rPr>
              <w:instrText xml:space="preserve"> FORMCHECKBOX </w:instrText>
            </w:r>
            <w:r>
              <w:rPr>
                <w:rFonts w:cs="Times New Roman"/>
                <w:sz w:val="20"/>
                <w:szCs w:val="20"/>
              </w:rPr>
            </w:r>
            <w:r>
              <w:rPr>
                <w:rFonts w:cs="Times New Roman"/>
                <w:sz w:val="20"/>
                <w:szCs w:val="20"/>
              </w:rPr>
              <w:fldChar w:fldCharType="separate"/>
            </w:r>
            <w:r w:rsidRPr="00A868D3">
              <w:rPr>
                <w:rFonts w:cs="Times New Roman"/>
                <w:sz w:val="20"/>
                <w:szCs w:val="20"/>
              </w:rPr>
              <w:fldChar w:fldCharType="end"/>
            </w:r>
            <w:r w:rsidR="009B358B" w:rsidRPr="00A868D3">
              <w:rPr>
                <w:rFonts w:cs="Times New Roman"/>
                <w:sz w:val="20"/>
                <w:szCs w:val="20"/>
              </w:rPr>
              <w:t xml:space="preserve"> Лизинг</w:t>
            </w:r>
          </w:p>
          <w:p w:rsidR="009B358B" w:rsidRPr="00A868D3" w:rsidRDefault="006C44F3" w:rsidP="002D752D">
            <w:pPr>
              <w:spacing w:line="240" w:lineRule="auto"/>
              <w:ind w:firstLine="0"/>
              <w:rPr>
                <w:rFonts w:cs="Times New Roman"/>
                <w:sz w:val="20"/>
                <w:szCs w:val="20"/>
              </w:rPr>
            </w:pPr>
            <w:r w:rsidRPr="00A868D3">
              <w:rPr>
                <w:rFonts w:cs="Times New Roman"/>
                <w:sz w:val="20"/>
                <w:szCs w:val="20"/>
              </w:rPr>
              <w:fldChar w:fldCharType="begin">
                <w:ffData>
                  <w:name w:val="Check1"/>
                  <w:enabled/>
                  <w:calcOnExit w:val="0"/>
                  <w:checkBox>
                    <w:sizeAuto/>
                    <w:default w:val="0"/>
                    <w:checked w:val="0"/>
                  </w:checkBox>
                </w:ffData>
              </w:fldChar>
            </w:r>
            <w:r w:rsidR="009B358B" w:rsidRPr="00A868D3">
              <w:rPr>
                <w:rFonts w:cs="Times New Roman"/>
                <w:sz w:val="20"/>
                <w:szCs w:val="20"/>
              </w:rPr>
              <w:instrText xml:space="preserve"> FORMCHECKBOX </w:instrText>
            </w:r>
            <w:r>
              <w:rPr>
                <w:rFonts w:cs="Times New Roman"/>
                <w:sz w:val="20"/>
                <w:szCs w:val="20"/>
              </w:rPr>
            </w:r>
            <w:r>
              <w:rPr>
                <w:rFonts w:cs="Times New Roman"/>
                <w:sz w:val="20"/>
                <w:szCs w:val="20"/>
              </w:rPr>
              <w:fldChar w:fldCharType="separate"/>
            </w:r>
            <w:r w:rsidRPr="00A868D3">
              <w:rPr>
                <w:rFonts w:cs="Times New Roman"/>
                <w:sz w:val="20"/>
                <w:szCs w:val="20"/>
              </w:rPr>
              <w:fldChar w:fldCharType="end"/>
            </w:r>
            <w:r w:rsidR="009B358B" w:rsidRPr="00A868D3">
              <w:rPr>
                <w:rFonts w:cs="Times New Roman"/>
                <w:sz w:val="20"/>
                <w:szCs w:val="20"/>
              </w:rPr>
              <w:t xml:space="preserve"> Иное:</w:t>
            </w:r>
          </w:p>
        </w:tc>
      </w:tr>
      <w:tr w:rsidR="00A868D3" w:rsidRPr="00A868D3" w:rsidTr="00A868D3">
        <w:trPr>
          <w:trHeight w:val="20"/>
        </w:trPr>
        <w:tc>
          <w:tcPr>
            <w:tcW w:w="220" w:type="pct"/>
            <w:tcBorders>
              <w:top w:val="single" w:sz="4" w:space="0" w:color="auto"/>
              <w:left w:val="single" w:sz="4" w:space="0" w:color="auto"/>
              <w:bottom w:val="single" w:sz="4" w:space="0" w:color="auto"/>
              <w:right w:val="single" w:sz="4" w:space="0" w:color="auto"/>
            </w:tcBorders>
          </w:tcPr>
          <w:p w:rsidR="009B358B" w:rsidRPr="00A868D3" w:rsidRDefault="009B358B" w:rsidP="009B358B">
            <w:pPr>
              <w:pStyle w:val="a7"/>
              <w:numPr>
                <w:ilvl w:val="0"/>
                <w:numId w:val="44"/>
              </w:numPr>
              <w:spacing w:line="240" w:lineRule="auto"/>
              <w:ind w:left="0" w:firstLine="0"/>
              <w:rPr>
                <w:rFonts w:cs="Times New Roman"/>
                <w:sz w:val="20"/>
                <w:szCs w:val="20"/>
              </w:rPr>
            </w:pPr>
          </w:p>
        </w:tc>
        <w:tc>
          <w:tcPr>
            <w:tcW w:w="1423" w:type="pct"/>
            <w:tcBorders>
              <w:top w:val="single" w:sz="4" w:space="0" w:color="auto"/>
              <w:left w:val="single" w:sz="4" w:space="0" w:color="auto"/>
              <w:bottom w:val="single" w:sz="4" w:space="0" w:color="auto"/>
              <w:right w:val="single" w:sz="4" w:space="0" w:color="auto"/>
            </w:tcBorders>
            <w:hideMark/>
          </w:tcPr>
          <w:p w:rsidR="009B358B" w:rsidRPr="00A868D3" w:rsidRDefault="009B358B" w:rsidP="006F6AD7">
            <w:pPr>
              <w:spacing w:line="240" w:lineRule="auto"/>
              <w:ind w:firstLine="0"/>
              <w:rPr>
                <w:rFonts w:cs="Times New Roman"/>
                <w:sz w:val="20"/>
                <w:szCs w:val="20"/>
              </w:rPr>
            </w:pPr>
            <w:r w:rsidRPr="00A868D3">
              <w:rPr>
                <w:rFonts w:cs="Times New Roman"/>
                <w:sz w:val="20"/>
                <w:szCs w:val="20"/>
              </w:rPr>
              <w:t>Сроки реализации, содержание и этапы финансирования проекта</w:t>
            </w:r>
          </w:p>
        </w:tc>
        <w:tc>
          <w:tcPr>
            <w:tcW w:w="3356" w:type="pct"/>
            <w:tcBorders>
              <w:top w:val="single" w:sz="4" w:space="0" w:color="auto"/>
              <w:left w:val="single" w:sz="4" w:space="0" w:color="auto"/>
              <w:bottom w:val="single" w:sz="4" w:space="0" w:color="auto"/>
              <w:right w:val="single" w:sz="4" w:space="0" w:color="auto"/>
            </w:tcBorders>
            <w:hideMark/>
          </w:tcPr>
          <w:p w:rsidR="009B358B" w:rsidRPr="00A868D3" w:rsidRDefault="009B358B" w:rsidP="009C5F6A">
            <w:pPr>
              <w:spacing w:line="240" w:lineRule="auto"/>
              <w:ind w:firstLine="0"/>
              <w:rPr>
                <w:rFonts w:cs="Times New Roman"/>
                <w:i/>
                <w:sz w:val="20"/>
                <w:szCs w:val="20"/>
              </w:rPr>
            </w:pPr>
            <w:r w:rsidRPr="00A868D3">
              <w:rPr>
                <w:rFonts w:cs="Times New Roman"/>
                <w:i/>
                <w:sz w:val="20"/>
                <w:szCs w:val="20"/>
              </w:rPr>
              <w:t>Указывается срок реализации и финансирования проекта, например:</w:t>
            </w:r>
          </w:p>
          <w:p w:rsidR="009B358B" w:rsidRPr="00A868D3" w:rsidRDefault="009B358B" w:rsidP="009C5F6A">
            <w:pPr>
              <w:spacing w:line="240" w:lineRule="auto"/>
              <w:ind w:firstLine="0"/>
              <w:rPr>
                <w:rFonts w:cs="Times New Roman"/>
                <w:i/>
                <w:sz w:val="20"/>
                <w:szCs w:val="20"/>
              </w:rPr>
            </w:pPr>
            <w:r w:rsidRPr="00A868D3">
              <w:rPr>
                <w:rFonts w:cs="Times New Roman"/>
                <w:i/>
                <w:sz w:val="20"/>
                <w:szCs w:val="20"/>
              </w:rPr>
              <w:t>2016–2020 годы.</w:t>
            </w:r>
          </w:p>
          <w:p w:rsidR="009B358B" w:rsidRPr="00A868D3" w:rsidRDefault="009B358B" w:rsidP="009C5F6A">
            <w:pPr>
              <w:spacing w:line="240" w:lineRule="auto"/>
              <w:ind w:firstLine="0"/>
              <w:rPr>
                <w:rFonts w:cs="Times New Roman"/>
                <w:i/>
                <w:sz w:val="20"/>
                <w:szCs w:val="20"/>
              </w:rPr>
            </w:pPr>
          </w:p>
          <w:p w:rsidR="009B358B" w:rsidRPr="00A868D3" w:rsidRDefault="009B358B" w:rsidP="009C5F6A">
            <w:pPr>
              <w:spacing w:line="240" w:lineRule="auto"/>
              <w:ind w:firstLine="0"/>
              <w:rPr>
                <w:rFonts w:cs="Times New Roman"/>
                <w:i/>
                <w:sz w:val="20"/>
                <w:szCs w:val="20"/>
              </w:rPr>
            </w:pPr>
            <w:r w:rsidRPr="00A868D3">
              <w:rPr>
                <w:rFonts w:cs="Times New Roman"/>
                <w:i/>
                <w:sz w:val="20"/>
                <w:szCs w:val="20"/>
              </w:rPr>
              <w:t>Указываются календарные периоды выполнения отдельных этапов реализации проекта и их содержание, например:</w:t>
            </w:r>
          </w:p>
          <w:p w:rsidR="009B358B" w:rsidRPr="00A868D3" w:rsidRDefault="009B358B" w:rsidP="009C5F6A">
            <w:pPr>
              <w:spacing w:line="240" w:lineRule="auto"/>
              <w:ind w:firstLine="0"/>
              <w:rPr>
                <w:rFonts w:cs="Times New Roman"/>
                <w:i/>
                <w:sz w:val="20"/>
                <w:szCs w:val="20"/>
              </w:rPr>
            </w:pPr>
            <w:r w:rsidRPr="00A868D3">
              <w:rPr>
                <w:rFonts w:cs="Times New Roman"/>
                <w:i/>
                <w:sz w:val="20"/>
                <w:szCs w:val="20"/>
              </w:rPr>
              <w:t xml:space="preserve">1-й этап – 2016 г, март – строительство первой очереди объекта инфраструктуры – 500 </w:t>
            </w:r>
            <w:proofErr w:type="spellStart"/>
            <w:proofErr w:type="gramStart"/>
            <w:r w:rsidRPr="00A868D3">
              <w:rPr>
                <w:rFonts w:cs="Times New Roman"/>
                <w:i/>
                <w:sz w:val="20"/>
                <w:szCs w:val="20"/>
              </w:rPr>
              <w:t>млн</w:t>
            </w:r>
            <w:proofErr w:type="spellEnd"/>
            <w:proofErr w:type="gramEnd"/>
            <w:r w:rsidRPr="00A868D3">
              <w:rPr>
                <w:rFonts w:cs="Times New Roman"/>
                <w:i/>
                <w:sz w:val="20"/>
                <w:szCs w:val="20"/>
              </w:rPr>
              <w:t xml:space="preserve"> руб.</w:t>
            </w:r>
          </w:p>
          <w:p w:rsidR="009B358B" w:rsidRPr="00A868D3" w:rsidRDefault="009B358B" w:rsidP="009C5F6A">
            <w:pPr>
              <w:spacing w:line="240" w:lineRule="auto"/>
              <w:ind w:firstLine="0"/>
              <w:rPr>
                <w:rFonts w:cs="Times New Roman"/>
                <w:i/>
                <w:sz w:val="20"/>
                <w:szCs w:val="20"/>
              </w:rPr>
            </w:pPr>
            <w:r w:rsidRPr="00A868D3">
              <w:rPr>
                <w:rFonts w:cs="Times New Roman"/>
                <w:i/>
                <w:sz w:val="20"/>
                <w:szCs w:val="20"/>
              </w:rPr>
              <w:t xml:space="preserve">2-й этап – 2016 г., декабрь – оснащение оборудованием объекта инфраструктуры – 150 </w:t>
            </w:r>
            <w:proofErr w:type="spellStart"/>
            <w:proofErr w:type="gramStart"/>
            <w:r w:rsidRPr="00A868D3">
              <w:rPr>
                <w:rFonts w:cs="Times New Roman"/>
                <w:i/>
                <w:sz w:val="20"/>
                <w:szCs w:val="20"/>
              </w:rPr>
              <w:t>млн</w:t>
            </w:r>
            <w:proofErr w:type="spellEnd"/>
            <w:proofErr w:type="gramEnd"/>
            <w:r w:rsidRPr="00A868D3">
              <w:rPr>
                <w:rFonts w:cs="Times New Roman"/>
                <w:i/>
                <w:sz w:val="20"/>
                <w:szCs w:val="20"/>
              </w:rPr>
              <w:t xml:space="preserve"> руб.</w:t>
            </w:r>
          </w:p>
          <w:p w:rsidR="009B358B" w:rsidRPr="00A868D3" w:rsidRDefault="009B358B" w:rsidP="009C5F6A">
            <w:pPr>
              <w:spacing w:line="240" w:lineRule="auto"/>
              <w:ind w:firstLine="0"/>
              <w:rPr>
                <w:rFonts w:cs="Times New Roman"/>
                <w:i/>
                <w:sz w:val="20"/>
                <w:szCs w:val="20"/>
              </w:rPr>
            </w:pPr>
            <w:r w:rsidRPr="00A868D3">
              <w:rPr>
                <w:rFonts w:cs="Times New Roman"/>
                <w:i/>
                <w:sz w:val="20"/>
                <w:szCs w:val="20"/>
              </w:rPr>
              <w:t xml:space="preserve">3-й этап – 2017-2018 гг. – строительство второй очереди объекта инфраструктуры – 500 </w:t>
            </w:r>
            <w:proofErr w:type="spellStart"/>
            <w:proofErr w:type="gramStart"/>
            <w:r w:rsidRPr="00A868D3">
              <w:rPr>
                <w:rFonts w:cs="Times New Roman"/>
                <w:i/>
                <w:sz w:val="20"/>
                <w:szCs w:val="20"/>
              </w:rPr>
              <w:t>млн</w:t>
            </w:r>
            <w:proofErr w:type="spellEnd"/>
            <w:proofErr w:type="gramEnd"/>
            <w:r w:rsidRPr="00A868D3">
              <w:rPr>
                <w:rFonts w:cs="Times New Roman"/>
                <w:i/>
                <w:sz w:val="20"/>
                <w:szCs w:val="20"/>
              </w:rPr>
              <w:t xml:space="preserve"> руб.</w:t>
            </w:r>
          </w:p>
        </w:tc>
      </w:tr>
      <w:tr w:rsidR="00A868D3" w:rsidRPr="00A868D3" w:rsidTr="00A868D3">
        <w:trPr>
          <w:trHeight w:val="20"/>
        </w:trPr>
        <w:tc>
          <w:tcPr>
            <w:tcW w:w="220" w:type="pct"/>
            <w:tcBorders>
              <w:top w:val="single" w:sz="4" w:space="0" w:color="auto"/>
              <w:left w:val="single" w:sz="4" w:space="0" w:color="auto"/>
              <w:bottom w:val="single" w:sz="4" w:space="0" w:color="auto"/>
              <w:right w:val="single" w:sz="4" w:space="0" w:color="auto"/>
            </w:tcBorders>
          </w:tcPr>
          <w:p w:rsidR="009B358B" w:rsidRPr="00A868D3" w:rsidRDefault="009B358B" w:rsidP="009B358B">
            <w:pPr>
              <w:pStyle w:val="a7"/>
              <w:numPr>
                <w:ilvl w:val="0"/>
                <w:numId w:val="44"/>
              </w:numPr>
              <w:spacing w:line="240" w:lineRule="auto"/>
              <w:ind w:left="0" w:firstLine="0"/>
              <w:rPr>
                <w:rFonts w:cs="Times New Roman"/>
                <w:sz w:val="20"/>
                <w:szCs w:val="20"/>
              </w:rPr>
            </w:pPr>
          </w:p>
        </w:tc>
        <w:tc>
          <w:tcPr>
            <w:tcW w:w="1423" w:type="pct"/>
            <w:tcBorders>
              <w:top w:val="single" w:sz="4" w:space="0" w:color="auto"/>
              <w:left w:val="single" w:sz="4" w:space="0" w:color="auto"/>
              <w:bottom w:val="single" w:sz="4" w:space="0" w:color="auto"/>
              <w:right w:val="single" w:sz="4" w:space="0" w:color="auto"/>
            </w:tcBorders>
          </w:tcPr>
          <w:p w:rsidR="009B358B" w:rsidRPr="00A868D3" w:rsidRDefault="009B358B" w:rsidP="00EF230E">
            <w:pPr>
              <w:spacing w:line="240" w:lineRule="auto"/>
              <w:ind w:firstLine="0"/>
              <w:rPr>
                <w:rFonts w:cs="Times New Roman"/>
                <w:sz w:val="20"/>
                <w:szCs w:val="20"/>
              </w:rPr>
            </w:pPr>
            <w:r w:rsidRPr="00A868D3">
              <w:rPr>
                <w:rFonts w:cs="Times New Roman"/>
                <w:sz w:val="20"/>
                <w:szCs w:val="20"/>
              </w:rPr>
              <w:t>Срок окупаемости проекта</w:t>
            </w:r>
          </w:p>
        </w:tc>
        <w:tc>
          <w:tcPr>
            <w:tcW w:w="3356" w:type="pct"/>
            <w:tcBorders>
              <w:top w:val="single" w:sz="4" w:space="0" w:color="auto"/>
              <w:left w:val="single" w:sz="4" w:space="0" w:color="auto"/>
              <w:bottom w:val="single" w:sz="4" w:space="0" w:color="auto"/>
              <w:right w:val="single" w:sz="4" w:space="0" w:color="auto"/>
            </w:tcBorders>
          </w:tcPr>
          <w:p w:rsidR="009B358B" w:rsidRPr="00A868D3" w:rsidRDefault="009B358B" w:rsidP="00607756">
            <w:pPr>
              <w:pStyle w:val="aff"/>
              <w:spacing w:before="0" w:after="0" w:line="240" w:lineRule="auto"/>
              <w:rPr>
                <w:sz w:val="20"/>
                <w:szCs w:val="20"/>
                <w:lang w:val="ru-RU"/>
              </w:rPr>
            </w:pPr>
          </w:p>
        </w:tc>
      </w:tr>
      <w:tr w:rsidR="00A868D3" w:rsidRPr="00A868D3" w:rsidTr="00A868D3">
        <w:trPr>
          <w:trHeight w:val="20"/>
        </w:trPr>
        <w:tc>
          <w:tcPr>
            <w:tcW w:w="220" w:type="pct"/>
            <w:tcBorders>
              <w:top w:val="single" w:sz="4" w:space="0" w:color="auto"/>
              <w:left w:val="single" w:sz="4" w:space="0" w:color="auto"/>
              <w:bottom w:val="single" w:sz="4" w:space="0" w:color="auto"/>
              <w:right w:val="single" w:sz="4" w:space="0" w:color="auto"/>
            </w:tcBorders>
          </w:tcPr>
          <w:p w:rsidR="009B358B" w:rsidRPr="00A868D3" w:rsidRDefault="009B358B" w:rsidP="009B358B">
            <w:pPr>
              <w:pStyle w:val="a7"/>
              <w:numPr>
                <w:ilvl w:val="0"/>
                <w:numId w:val="44"/>
              </w:numPr>
              <w:spacing w:line="240" w:lineRule="auto"/>
              <w:ind w:left="0" w:firstLine="0"/>
              <w:rPr>
                <w:rFonts w:cs="Times New Roman"/>
                <w:sz w:val="20"/>
                <w:szCs w:val="20"/>
              </w:rPr>
            </w:pPr>
          </w:p>
        </w:tc>
        <w:tc>
          <w:tcPr>
            <w:tcW w:w="1423" w:type="pct"/>
            <w:tcBorders>
              <w:top w:val="single" w:sz="4" w:space="0" w:color="auto"/>
              <w:left w:val="single" w:sz="4" w:space="0" w:color="auto"/>
              <w:bottom w:val="single" w:sz="4" w:space="0" w:color="auto"/>
              <w:right w:val="single" w:sz="4" w:space="0" w:color="auto"/>
            </w:tcBorders>
          </w:tcPr>
          <w:p w:rsidR="009B358B" w:rsidRPr="00A868D3" w:rsidRDefault="009B358B" w:rsidP="00EF230E">
            <w:pPr>
              <w:spacing w:line="240" w:lineRule="auto"/>
              <w:ind w:firstLine="0"/>
              <w:rPr>
                <w:rFonts w:cs="Times New Roman"/>
                <w:sz w:val="20"/>
                <w:szCs w:val="20"/>
              </w:rPr>
            </w:pPr>
            <w:r w:rsidRPr="00A868D3">
              <w:rPr>
                <w:rFonts w:cs="Times New Roman"/>
                <w:sz w:val="20"/>
                <w:szCs w:val="20"/>
              </w:rPr>
              <w:t>Уровень проработки проекта</w:t>
            </w:r>
          </w:p>
        </w:tc>
        <w:tc>
          <w:tcPr>
            <w:tcW w:w="3356" w:type="pct"/>
            <w:tcBorders>
              <w:top w:val="single" w:sz="4" w:space="0" w:color="auto"/>
              <w:left w:val="single" w:sz="4" w:space="0" w:color="auto"/>
              <w:bottom w:val="single" w:sz="4" w:space="0" w:color="auto"/>
              <w:right w:val="single" w:sz="4" w:space="0" w:color="auto"/>
            </w:tcBorders>
          </w:tcPr>
          <w:p w:rsidR="009B358B" w:rsidRPr="00A868D3" w:rsidRDefault="009B358B" w:rsidP="00607756">
            <w:pPr>
              <w:pStyle w:val="aff"/>
              <w:spacing w:before="0" w:after="0" w:line="240" w:lineRule="auto"/>
              <w:rPr>
                <w:sz w:val="20"/>
                <w:szCs w:val="20"/>
                <w:lang w:val="ru-RU"/>
              </w:rPr>
            </w:pPr>
            <w:r w:rsidRPr="00A868D3">
              <w:rPr>
                <w:sz w:val="20"/>
                <w:szCs w:val="20"/>
                <w:lang w:val="ru-RU"/>
              </w:rPr>
              <w:t>Наличие:</w:t>
            </w:r>
          </w:p>
          <w:p w:rsidR="009B358B" w:rsidRPr="00A868D3" w:rsidRDefault="006C44F3" w:rsidP="00607756">
            <w:pPr>
              <w:pStyle w:val="aff"/>
              <w:spacing w:before="0" w:after="0" w:line="240" w:lineRule="auto"/>
              <w:rPr>
                <w:sz w:val="20"/>
                <w:szCs w:val="20"/>
                <w:lang w:val="ru-RU"/>
              </w:rPr>
            </w:pPr>
            <w:r w:rsidRPr="00A868D3">
              <w:rPr>
                <w:sz w:val="20"/>
                <w:szCs w:val="20"/>
                <w:lang w:val="ru-RU"/>
              </w:rPr>
              <w:fldChar w:fldCharType="begin">
                <w:ffData>
                  <w:name w:val="Check1"/>
                  <w:enabled/>
                  <w:calcOnExit w:val="0"/>
                  <w:checkBox>
                    <w:sizeAuto/>
                    <w:default w:val="0"/>
                    <w:checked w:val="0"/>
                  </w:checkBox>
                </w:ffData>
              </w:fldChar>
            </w:r>
            <w:r w:rsidR="009B358B" w:rsidRPr="00A868D3">
              <w:rPr>
                <w:sz w:val="20"/>
                <w:szCs w:val="20"/>
                <w:lang w:val="ru-RU"/>
              </w:rPr>
              <w:instrText xml:space="preserve"> </w:instrText>
            </w:r>
            <w:r w:rsidR="009B358B" w:rsidRPr="00A868D3">
              <w:rPr>
                <w:sz w:val="20"/>
                <w:szCs w:val="20"/>
              </w:rPr>
              <w:instrText>FORMCHECKBOX</w:instrText>
            </w:r>
            <w:r w:rsidR="009B358B" w:rsidRPr="00A868D3">
              <w:rPr>
                <w:sz w:val="20"/>
                <w:szCs w:val="20"/>
                <w:lang w:val="ru-RU"/>
              </w:rPr>
              <w:instrText xml:space="preserve"> </w:instrText>
            </w:r>
            <w:r>
              <w:rPr>
                <w:sz w:val="20"/>
                <w:szCs w:val="20"/>
                <w:lang w:val="ru-RU"/>
              </w:rPr>
            </w:r>
            <w:r>
              <w:rPr>
                <w:sz w:val="20"/>
                <w:szCs w:val="20"/>
                <w:lang w:val="ru-RU"/>
              </w:rPr>
              <w:fldChar w:fldCharType="separate"/>
            </w:r>
            <w:r w:rsidRPr="00A868D3">
              <w:rPr>
                <w:sz w:val="20"/>
                <w:szCs w:val="20"/>
                <w:lang w:val="ru-RU"/>
              </w:rPr>
              <w:fldChar w:fldCharType="end"/>
            </w:r>
            <w:r w:rsidR="009B358B" w:rsidRPr="00A868D3">
              <w:rPr>
                <w:sz w:val="20"/>
                <w:szCs w:val="20"/>
                <w:lang w:val="ru-RU"/>
              </w:rPr>
              <w:t>Бизнес-план</w:t>
            </w:r>
          </w:p>
          <w:p w:rsidR="009B358B" w:rsidRPr="00A868D3" w:rsidRDefault="006C44F3" w:rsidP="00607756">
            <w:pPr>
              <w:pStyle w:val="aff"/>
              <w:spacing w:before="0" w:after="0" w:line="240" w:lineRule="auto"/>
              <w:rPr>
                <w:sz w:val="20"/>
                <w:szCs w:val="20"/>
                <w:lang w:val="ru-RU"/>
              </w:rPr>
            </w:pPr>
            <w:r w:rsidRPr="00A868D3">
              <w:rPr>
                <w:sz w:val="20"/>
                <w:szCs w:val="20"/>
                <w:lang w:val="ru-RU"/>
              </w:rPr>
              <w:fldChar w:fldCharType="begin">
                <w:ffData>
                  <w:name w:val="Check1"/>
                  <w:enabled/>
                  <w:calcOnExit w:val="0"/>
                  <w:checkBox>
                    <w:sizeAuto/>
                    <w:default w:val="0"/>
                    <w:checked w:val="0"/>
                  </w:checkBox>
                </w:ffData>
              </w:fldChar>
            </w:r>
            <w:r w:rsidR="009B358B" w:rsidRPr="00A868D3">
              <w:rPr>
                <w:sz w:val="20"/>
                <w:szCs w:val="20"/>
                <w:lang w:val="ru-RU"/>
              </w:rPr>
              <w:instrText xml:space="preserve"> </w:instrText>
            </w:r>
            <w:r w:rsidR="009B358B" w:rsidRPr="00A868D3">
              <w:rPr>
                <w:sz w:val="20"/>
                <w:szCs w:val="20"/>
              </w:rPr>
              <w:instrText>FORMCHECKBOX</w:instrText>
            </w:r>
            <w:r w:rsidR="009B358B" w:rsidRPr="00A868D3">
              <w:rPr>
                <w:sz w:val="20"/>
                <w:szCs w:val="20"/>
                <w:lang w:val="ru-RU"/>
              </w:rPr>
              <w:instrText xml:space="preserve"> </w:instrText>
            </w:r>
            <w:r>
              <w:rPr>
                <w:sz w:val="20"/>
                <w:szCs w:val="20"/>
                <w:lang w:val="ru-RU"/>
              </w:rPr>
            </w:r>
            <w:r>
              <w:rPr>
                <w:sz w:val="20"/>
                <w:szCs w:val="20"/>
                <w:lang w:val="ru-RU"/>
              </w:rPr>
              <w:fldChar w:fldCharType="separate"/>
            </w:r>
            <w:r w:rsidRPr="00A868D3">
              <w:rPr>
                <w:sz w:val="20"/>
                <w:szCs w:val="20"/>
                <w:lang w:val="ru-RU"/>
              </w:rPr>
              <w:fldChar w:fldCharType="end"/>
            </w:r>
            <w:r w:rsidR="009B358B" w:rsidRPr="00A868D3">
              <w:rPr>
                <w:sz w:val="20"/>
                <w:szCs w:val="20"/>
                <w:lang w:val="ru-RU"/>
              </w:rPr>
              <w:t>Финансовая модель</w:t>
            </w:r>
          </w:p>
          <w:p w:rsidR="009B358B" w:rsidRPr="00A868D3" w:rsidRDefault="006C44F3" w:rsidP="00607756">
            <w:pPr>
              <w:pStyle w:val="aff"/>
              <w:spacing w:before="0" w:after="0" w:line="240" w:lineRule="auto"/>
              <w:rPr>
                <w:sz w:val="20"/>
                <w:szCs w:val="20"/>
                <w:lang w:val="ru-RU"/>
              </w:rPr>
            </w:pPr>
            <w:r w:rsidRPr="00A868D3">
              <w:rPr>
                <w:sz w:val="20"/>
                <w:szCs w:val="20"/>
                <w:lang w:val="ru-RU"/>
              </w:rPr>
              <w:fldChar w:fldCharType="begin">
                <w:ffData>
                  <w:name w:val="Check1"/>
                  <w:enabled/>
                  <w:calcOnExit w:val="0"/>
                  <w:checkBox>
                    <w:sizeAuto/>
                    <w:default w:val="0"/>
                    <w:checked w:val="0"/>
                  </w:checkBox>
                </w:ffData>
              </w:fldChar>
            </w:r>
            <w:r w:rsidR="009B358B" w:rsidRPr="00A868D3">
              <w:rPr>
                <w:sz w:val="20"/>
                <w:szCs w:val="20"/>
                <w:lang w:val="ru-RU"/>
              </w:rPr>
              <w:instrText xml:space="preserve"> </w:instrText>
            </w:r>
            <w:r w:rsidR="009B358B" w:rsidRPr="00A868D3">
              <w:rPr>
                <w:sz w:val="20"/>
                <w:szCs w:val="20"/>
              </w:rPr>
              <w:instrText>FORMCHECKBOX</w:instrText>
            </w:r>
            <w:r w:rsidR="009B358B" w:rsidRPr="00A868D3">
              <w:rPr>
                <w:sz w:val="20"/>
                <w:szCs w:val="20"/>
                <w:lang w:val="ru-RU"/>
              </w:rPr>
              <w:instrText xml:space="preserve"> </w:instrText>
            </w:r>
            <w:r>
              <w:rPr>
                <w:sz w:val="20"/>
                <w:szCs w:val="20"/>
                <w:lang w:val="ru-RU"/>
              </w:rPr>
            </w:r>
            <w:r>
              <w:rPr>
                <w:sz w:val="20"/>
                <w:szCs w:val="20"/>
                <w:lang w:val="ru-RU"/>
              </w:rPr>
              <w:fldChar w:fldCharType="separate"/>
            </w:r>
            <w:r w:rsidRPr="00A868D3">
              <w:rPr>
                <w:sz w:val="20"/>
                <w:szCs w:val="20"/>
                <w:lang w:val="ru-RU"/>
              </w:rPr>
              <w:fldChar w:fldCharType="end"/>
            </w:r>
            <w:r w:rsidR="009B358B" w:rsidRPr="00A868D3">
              <w:rPr>
                <w:sz w:val="20"/>
                <w:szCs w:val="20"/>
                <w:lang w:val="ru-RU"/>
              </w:rPr>
              <w:t>Проектно-сметная документация</w:t>
            </w:r>
          </w:p>
          <w:p w:rsidR="009B358B" w:rsidRPr="00A868D3" w:rsidRDefault="006C44F3" w:rsidP="00607756">
            <w:pPr>
              <w:pStyle w:val="aff"/>
              <w:spacing w:before="0" w:after="0" w:line="240" w:lineRule="auto"/>
              <w:rPr>
                <w:sz w:val="20"/>
                <w:szCs w:val="20"/>
                <w:lang w:val="ru-RU"/>
              </w:rPr>
            </w:pPr>
            <w:r w:rsidRPr="00A868D3">
              <w:rPr>
                <w:sz w:val="20"/>
                <w:szCs w:val="20"/>
                <w:lang w:val="ru-RU"/>
              </w:rPr>
              <w:fldChar w:fldCharType="begin">
                <w:ffData>
                  <w:name w:val="Check1"/>
                  <w:enabled/>
                  <w:calcOnExit w:val="0"/>
                  <w:checkBox>
                    <w:sizeAuto/>
                    <w:default w:val="0"/>
                    <w:checked w:val="0"/>
                  </w:checkBox>
                </w:ffData>
              </w:fldChar>
            </w:r>
            <w:r w:rsidR="009B358B" w:rsidRPr="00A868D3">
              <w:rPr>
                <w:sz w:val="20"/>
                <w:szCs w:val="20"/>
                <w:lang w:val="ru-RU"/>
              </w:rPr>
              <w:instrText xml:space="preserve"> </w:instrText>
            </w:r>
            <w:r w:rsidR="009B358B" w:rsidRPr="00A868D3">
              <w:rPr>
                <w:sz w:val="20"/>
                <w:szCs w:val="20"/>
              </w:rPr>
              <w:instrText>FORMCHECKBOX</w:instrText>
            </w:r>
            <w:r w:rsidR="009B358B" w:rsidRPr="00A868D3">
              <w:rPr>
                <w:sz w:val="20"/>
                <w:szCs w:val="20"/>
                <w:lang w:val="ru-RU"/>
              </w:rPr>
              <w:instrText xml:space="preserve"> </w:instrText>
            </w:r>
            <w:r>
              <w:rPr>
                <w:sz w:val="20"/>
                <w:szCs w:val="20"/>
                <w:lang w:val="ru-RU"/>
              </w:rPr>
            </w:r>
            <w:r>
              <w:rPr>
                <w:sz w:val="20"/>
                <w:szCs w:val="20"/>
                <w:lang w:val="ru-RU"/>
              </w:rPr>
              <w:fldChar w:fldCharType="separate"/>
            </w:r>
            <w:r w:rsidRPr="00A868D3">
              <w:rPr>
                <w:sz w:val="20"/>
                <w:szCs w:val="20"/>
                <w:lang w:val="ru-RU"/>
              </w:rPr>
              <w:fldChar w:fldCharType="end"/>
            </w:r>
            <w:r w:rsidR="009B358B" w:rsidRPr="00A868D3">
              <w:rPr>
                <w:sz w:val="20"/>
                <w:szCs w:val="20"/>
                <w:lang w:val="ru-RU"/>
              </w:rPr>
              <w:t>Заключение государственной экспертизы</w:t>
            </w:r>
          </w:p>
          <w:p w:rsidR="009B358B" w:rsidRPr="00A868D3" w:rsidRDefault="006C44F3" w:rsidP="00607756">
            <w:pPr>
              <w:pStyle w:val="aff"/>
              <w:spacing w:before="0" w:after="0" w:line="240" w:lineRule="auto"/>
              <w:rPr>
                <w:sz w:val="20"/>
                <w:szCs w:val="20"/>
                <w:lang w:val="ru-RU"/>
              </w:rPr>
            </w:pPr>
            <w:r w:rsidRPr="00A868D3">
              <w:rPr>
                <w:sz w:val="20"/>
                <w:szCs w:val="20"/>
                <w:lang w:val="ru-RU"/>
              </w:rPr>
              <w:fldChar w:fldCharType="begin">
                <w:ffData>
                  <w:name w:val="Check1"/>
                  <w:enabled/>
                  <w:calcOnExit w:val="0"/>
                  <w:checkBox>
                    <w:sizeAuto/>
                    <w:default w:val="0"/>
                    <w:checked w:val="0"/>
                  </w:checkBox>
                </w:ffData>
              </w:fldChar>
            </w:r>
            <w:r w:rsidR="009B358B" w:rsidRPr="00A868D3">
              <w:rPr>
                <w:sz w:val="20"/>
                <w:szCs w:val="20"/>
                <w:lang w:val="ru-RU"/>
              </w:rPr>
              <w:instrText xml:space="preserve"> </w:instrText>
            </w:r>
            <w:r w:rsidR="009B358B" w:rsidRPr="00A868D3">
              <w:rPr>
                <w:sz w:val="20"/>
                <w:szCs w:val="20"/>
              </w:rPr>
              <w:instrText>FORMCHECKBOX</w:instrText>
            </w:r>
            <w:r w:rsidR="009B358B" w:rsidRPr="00A868D3">
              <w:rPr>
                <w:sz w:val="20"/>
                <w:szCs w:val="20"/>
                <w:lang w:val="ru-RU"/>
              </w:rPr>
              <w:instrText xml:space="preserve"> </w:instrText>
            </w:r>
            <w:r>
              <w:rPr>
                <w:sz w:val="20"/>
                <w:szCs w:val="20"/>
                <w:lang w:val="ru-RU"/>
              </w:rPr>
            </w:r>
            <w:r>
              <w:rPr>
                <w:sz w:val="20"/>
                <w:szCs w:val="20"/>
                <w:lang w:val="ru-RU"/>
              </w:rPr>
              <w:fldChar w:fldCharType="separate"/>
            </w:r>
            <w:r w:rsidRPr="00A868D3">
              <w:rPr>
                <w:sz w:val="20"/>
                <w:szCs w:val="20"/>
                <w:lang w:val="ru-RU"/>
              </w:rPr>
              <w:fldChar w:fldCharType="end"/>
            </w:r>
            <w:r w:rsidR="009B358B" w:rsidRPr="00A868D3">
              <w:rPr>
                <w:sz w:val="20"/>
                <w:szCs w:val="20"/>
                <w:lang w:val="ru-RU"/>
              </w:rPr>
              <w:t>Заключение профильного министерства</w:t>
            </w:r>
          </w:p>
          <w:p w:rsidR="009B358B" w:rsidRPr="00A868D3" w:rsidRDefault="006C44F3" w:rsidP="00A868D3">
            <w:pPr>
              <w:pStyle w:val="aff"/>
              <w:spacing w:before="0" w:after="0" w:line="240" w:lineRule="auto"/>
              <w:jc w:val="left"/>
              <w:rPr>
                <w:sz w:val="20"/>
                <w:szCs w:val="20"/>
                <w:lang w:val="ru-RU"/>
              </w:rPr>
            </w:pPr>
            <w:r w:rsidRPr="00A868D3">
              <w:rPr>
                <w:sz w:val="20"/>
                <w:szCs w:val="20"/>
                <w:lang w:val="ru-RU"/>
              </w:rPr>
              <w:fldChar w:fldCharType="begin">
                <w:ffData>
                  <w:name w:val="Check1"/>
                  <w:enabled/>
                  <w:calcOnExit w:val="0"/>
                  <w:checkBox>
                    <w:sizeAuto/>
                    <w:default w:val="0"/>
                    <w:checked w:val="0"/>
                  </w:checkBox>
                </w:ffData>
              </w:fldChar>
            </w:r>
            <w:r w:rsidR="009B358B" w:rsidRPr="00A868D3">
              <w:rPr>
                <w:sz w:val="20"/>
                <w:szCs w:val="20"/>
                <w:lang w:val="ru-RU"/>
              </w:rPr>
              <w:instrText xml:space="preserve"> </w:instrText>
            </w:r>
            <w:r w:rsidR="009B358B" w:rsidRPr="00A868D3">
              <w:rPr>
                <w:sz w:val="20"/>
                <w:szCs w:val="20"/>
              </w:rPr>
              <w:instrText>FORMCHECKBOX</w:instrText>
            </w:r>
            <w:r w:rsidR="009B358B" w:rsidRPr="00A868D3">
              <w:rPr>
                <w:sz w:val="20"/>
                <w:szCs w:val="20"/>
                <w:lang w:val="ru-RU"/>
              </w:rPr>
              <w:instrText xml:space="preserve"> </w:instrText>
            </w:r>
            <w:r>
              <w:rPr>
                <w:sz w:val="20"/>
                <w:szCs w:val="20"/>
                <w:lang w:val="ru-RU"/>
              </w:rPr>
            </w:r>
            <w:r>
              <w:rPr>
                <w:sz w:val="20"/>
                <w:szCs w:val="20"/>
                <w:lang w:val="ru-RU"/>
              </w:rPr>
              <w:fldChar w:fldCharType="separate"/>
            </w:r>
            <w:r w:rsidRPr="00A868D3">
              <w:rPr>
                <w:sz w:val="20"/>
                <w:szCs w:val="20"/>
                <w:lang w:val="ru-RU"/>
              </w:rPr>
              <w:fldChar w:fldCharType="end"/>
            </w:r>
            <w:r w:rsidR="009B358B" w:rsidRPr="00A868D3">
              <w:rPr>
                <w:sz w:val="20"/>
                <w:szCs w:val="20"/>
                <w:lang w:val="ru-RU"/>
              </w:rPr>
              <w:t>Жесткие контрактные обязательства с поставщиками/покупателями</w:t>
            </w:r>
          </w:p>
          <w:p w:rsidR="009B358B" w:rsidRPr="00A868D3" w:rsidRDefault="006C44F3" w:rsidP="00607756">
            <w:pPr>
              <w:spacing w:line="240" w:lineRule="auto"/>
              <w:ind w:firstLine="0"/>
              <w:rPr>
                <w:rFonts w:cs="Times New Roman"/>
                <w:i/>
                <w:sz w:val="20"/>
                <w:szCs w:val="20"/>
              </w:rPr>
            </w:pPr>
            <w:r w:rsidRPr="00A868D3">
              <w:rPr>
                <w:rFonts w:cs="Times New Roman"/>
                <w:sz w:val="20"/>
                <w:szCs w:val="20"/>
              </w:rPr>
              <w:fldChar w:fldCharType="begin">
                <w:ffData>
                  <w:name w:val="Check1"/>
                  <w:enabled/>
                  <w:calcOnExit w:val="0"/>
                  <w:checkBox>
                    <w:sizeAuto/>
                    <w:default w:val="0"/>
                    <w:checked w:val="0"/>
                  </w:checkBox>
                </w:ffData>
              </w:fldChar>
            </w:r>
            <w:r w:rsidR="009B358B" w:rsidRPr="00A868D3">
              <w:rPr>
                <w:rFonts w:cs="Times New Roman"/>
                <w:sz w:val="20"/>
                <w:szCs w:val="20"/>
              </w:rPr>
              <w:instrText xml:space="preserve"> FORMCHECKBOX </w:instrText>
            </w:r>
            <w:r>
              <w:rPr>
                <w:rFonts w:cs="Times New Roman"/>
                <w:sz w:val="20"/>
                <w:szCs w:val="20"/>
              </w:rPr>
            </w:r>
            <w:r>
              <w:rPr>
                <w:rFonts w:cs="Times New Roman"/>
                <w:sz w:val="20"/>
                <w:szCs w:val="20"/>
              </w:rPr>
              <w:fldChar w:fldCharType="separate"/>
            </w:r>
            <w:r w:rsidRPr="00A868D3">
              <w:rPr>
                <w:rFonts w:cs="Times New Roman"/>
                <w:sz w:val="20"/>
                <w:szCs w:val="20"/>
              </w:rPr>
              <w:fldChar w:fldCharType="end"/>
            </w:r>
            <w:r w:rsidR="009B358B" w:rsidRPr="00A868D3">
              <w:rPr>
                <w:rFonts w:cs="Times New Roman"/>
                <w:sz w:val="20"/>
                <w:szCs w:val="20"/>
              </w:rPr>
              <w:t>Иное:</w:t>
            </w:r>
          </w:p>
        </w:tc>
      </w:tr>
      <w:tr w:rsidR="00A868D3" w:rsidRPr="00A868D3" w:rsidTr="00A868D3">
        <w:trPr>
          <w:trHeight w:val="20"/>
        </w:trPr>
        <w:tc>
          <w:tcPr>
            <w:tcW w:w="220" w:type="pct"/>
            <w:tcBorders>
              <w:top w:val="single" w:sz="4" w:space="0" w:color="auto"/>
              <w:left w:val="single" w:sz="4" w:space="0" w:color="auto"/>
              <w:bottom w:val="single" w:sz="4" w:space="0" w:color="auto"/>
              <w:right w:val="single" w:sz="4" w:space="0" w:color="auto"/>
            </w:tcBorders>
          </w:tcPr>
          <w:p w:rsidR="009B358B" w:rsidRPr="00A868D3" w:rsidRDefault="009B358B" w:rsidP="009B358B">
            <w:pPr>
              <w:pStyle w:val="a7"/>
              <w:numPr>
                <w:ilvl w:val="0"/>
                <w:numId w:val="44"/>
              </w:numPr>
              <w:spacing w:line="240" w:lineRule="auto"/>
              <w:ind w:left="0" w:firstLine="0"/>
              <w:jc w:val="left"/>
              <w:rPr>
                <w:rFonts w:cs="Times New Roman"/>
                <w:sz w:val="20"/>
                <w:szCs w:val="20"/>
              </w:rPr>
            </w:pPr>
          </w:p>
        </w:tc>
        <w:tc>
          <w:tcPr>
            <w:tcW w:w="1423" w:type="pct"/>
            <w:tcBorders>
              <w:top w:val="single" w:sz="4" w:space="0" w:color="auto"/>
              <w:left w:val="single" w:sz="4" w:space="0" w:color="auto"/>
              <w:bottom w:val="single" w:sz="4" w:space="0" w:color="auto"/>
              <w:right w:val="single" w:sz="4" w:space="0" w:color="auto"/>
            </w:tcBorders>
          </w:tcPr>
          <w:p w:rsidR="009B358B" w:rsidRPr="00A868D3" w:rsidRDefault="009B358B" w:rsidP="00687D76">
            <w:pPr>
              <w:spacing w:line="240" w:lineRule="auto"/>
              <w:ind w:firstLine="0"/>
              <w:jc w:val="left"/>
              <w:rPr>
                <w:rFonts w:cs="Times New Roman"/>
                <w:sz w:val="20"/>
                <w:szCs w:val="20"/>
              </w:rPr>
            </w:pPr>
            <w:r w:rsidRPr="00A868D3">
              <w:rPr>
                <w:rFonts w:cs="Times New Roman"/>
                <w:sz w:val="20"/>
                <w:szCs w:val="20"/>
              </w:rPr>
              <w:t>Контактные данные лица, ответственного за реализацию проекта</w:t>
            </w:r>
          </w:p>
          <w:p w:rsidR="009B358B" w:rsidRPr="00A868D3" w:rsidRDefault="009B358B" w:rsidP="00687D76">
            <w:pPr>
              <w:spacing w:line="240" w:lineRule="auto"/>
              <w:ind w:firstLine="0"/>
              <w:jc w:val="left"/>
              <w:rPr>
                <w:rFonts w:cs="Times New Roman"/>
                <w:sz w:val="20"/>
                <w:szCs w:val="20"/>
              </w:rPr>
            </w:pPr>
            <w:r w:rsidRPr="00A868D3">
              <w:rPr>
                <w:rFonts w:cs="Times New Roman"/>
                <w:sz w:val="20"/>
                <w:szCs w:val="20"/>
              </w:rPr>
              <w:t xml:space="preserve">(ФИО, должность, место работы телефон, </w:t>
            </w:r>
            <w:proofErr w:type="spellStart"/>
            <w:r w:rsidRPr="00A868D3">
              <w:rPr>
                <w:rFonts w:cs="Times New Roman"/>
                <w:sz w:val="20"/>
                <w:szCs w:val="20"/>
              </w:rPr>
              <w:t>e-mail</w:t>
            </w:r>
            <w:proofErr w:type="spellEnd"/>
            <w:r w:rsidRPr="00A868D3">
              <w:rPr>
                <w:rFonts w:cs="Times New Roman"/>
                <w:sz w:val="20"/>
                <w:szCs w:val="20"/>
              </w:rPr>
              <w:t>)</w:t>
            </w:r>
          </w:p>
        </w:tc>
        <w:tc>
          <w:tcPr>
            <w:tcW w:w="3356" w:type="pct"/>
            <w:tcBorders>
              <w:top w:val="single" w:sz="4" w:space="0" w:color="auto"/>
              <w:left w:val="single" w:sz="4" w:space="0" w:color="auto"/>
              <w:bottom w:val="single" w:sz="4" w:space="0" w:color="auto"/>
              <w:right w:val="single" w:sz="4" w:space="0" w:color="auto"/>
            </w:tcBorders>
          </w:tcPr>
          <w:p w:rsidR="009B358B" w:rsidRPr="00A868D3" w:rsidRDefault="009B358B" w:rsidP="00F37B7C">
            <w:pPr>
              <w:spacing w:line="240" w:lineRule="auto"/>
              <w:ind w:firstLine="0"/>
              <w:rPr>
                <w:rFonts w:cs="Times New Roman"/>
                <w:i/>
                <w:sz w:val="20"/>
                <w:szCs w:val="20"/>
              </w:rPr>
            </w:pPr>
            <w:r w:rsidRPr="00A868D3">
              <w:rPr>
                <w:rFonts w:cs="Times New Roman"/>
                <w:i/>
                <w:sz w:val="20"/>
                <w:szCs w:val="20"/>
              </w:rPr>
              <w:t>Указываются контактные данные представителя инициатора или участника проекта или специализированной организации промышленного кластера, ответственного за реализацию проекта.</w:t>
            </w:r>
          </w:p>
        </w:tc>
      </w:tr>
    </w:tbl>
    <w:p w:rsidR="00687D76" w:rsidRDefault="00687D76" w:rsidP="00EF230E">
      <w:pPr>
        <w:pStyle w:val="a7"/>
        <w:tabs>
          <w:tab w:val="left" w:pos="1276"/>
        </w:tabs>
        <w:ind w:left="0"/>
        <w:jc w:val="center"/>
        <w:rPr>
          <w:rFonts w:cs="Times New Roman"/>
          <w:b/>
          <w:szCs w:val="24"/>
        </w:rPr>
      </w:pPr>
    </w:p>
    <w:p w:rsidR="00EF230E" w:rsidRPr="001E146E" w:rsidRDefault="00EF230E" w:rsidP="00EF230E">
      <w:pPr>
        <w:pStyle w:val="a7"/>
        <w:tabs>
          <w:tab w:val="left" w:pos="1276"/>
        </w:tabs>
        <w:ind w:left="0"/>
        <w:jc w:val="center"/>
        <w:rPr>
          <w:rFonts w:cs="Times New Roman"/>
          <w:b/>
          <w:szCs w:val="24"/>
        </w:rPr>
      </w:pPr>
      <w:r w:rsidRPr="001E146E">
        <w:rPr>
          <w:rFonts w:cs="Times New Roman"/>
          <w:b/>
          <w:szCs w:val="24"/>
        </w:rPr>
        <w:lastRenderedPageBreak/>
        <w:t>Ресурсное обеспечение совместного проекта</w:t>
      </w:r>
    </w:p>
    <w:tbl>
      <w:tblPr>
        <w:tblStyle w:val="ac"/>
        <w:tblW w:w="9498" w:type="dxa"/>
        <w:tblInd w:w="-34" w:type="dxa"/>
        <w:tblLayout w:type="fixed"/>
        <w:tblLook w:val="04A0"/>
      </w:tblPr>
      <w:tblGrid>
        <w:gridCol w:w="426"/>
        <w:gridCol w:w="2835"/>
        <w:gridCol w:w="992"/>
        <w:gridCol w:w="993"/>
        <w:gridCol w:w="992"/>
        <w:gridCol w:w="992"/>
        <w:gridCol w:w="992"/>
        <w:gridCol w:w="1276"/>
      </w:tblGrid>
      <w:tr w:rsidR="00EF230E" w:rsidRPr="001E146E" w:rsidTr="00A868D3">
        <w:tc>
          <w:tcPr>
            <w:tcW w:w="426" w:type="dxa"/>
            <w:vMerge w:val="restart"/>
            <w:vAlign w:val="center"/>
          </w:tcPr>
          <w:p w:rsidR="00EF230E" w:rsidRPr="001E146E" w:rsidRDefault="00EF230E" w:rsidP="00EF230E">
            <w:pPr>
              <w:pStyle w:val="12"/>
              <w:ind w:left="0"/>
              <w:rPr>
                <w:rFonts w:ascii="Times New Roman" w:hAnsi="Times New Roman"/>
                <w:b/>
                <w:sz w:val="20"/>
                <w:szCs w:val="20"/>
              </w:rPr>
            </w:pPr>
            <w:r w:rsidRPr="001E146E">
              <w:rPr>
                <w:rFonts w:ascii="Times New Roman" w:hAnsi="Times New Roman"/>
                <w:b/>
                <w:sz w:val="20"/>
                <w:szCs w:val="20"/>
              </w:rPr>
              <w:t>№</w:t>
            </w:r>
          </w:p>
        </w:tc>
        <w:tc>
          <w:tcPr>
            <w:tcW w:w="2835" w:type="dxa"/>
            <w:vMerge w:val="restart"/>
            <w:vAlign w:val="center"/>
          </w:tcPr>
          <w:p w:rsidR="00EF230E" w:rsidRPr="001E146E" w:rsidRDefault="00EF230E" w:rsidP="00EF230E">
            <w:pPr>
              <w:pStyle w:val="12"/>
              <w:ind w:left="0"/>
              <w:rPr>
                <w:rFonts w:ascii="Times New Roman" w:hAnsi="Times New Roman"/>
                <w:b/>
                <w:sz w:val="20"/>
                <w:szCs w:val="20"/>
              </w:rPr>
            </w:pPr>
            <w:r w:rsidRPr="001E146E">
              <w:rPr>
                <w:rFonts w:ascii="Times New Roman" w:hAnsi="Times New Roman"/>
                <w:b/>
                <w:sz w:val="20"/>
                <w:szCs w:val="20"/>
              </w:rPr>
              <w:t>Источники финансирования</w:t>
            </w:r>
          </w:p>
        </w:tc>
        <w:tc>
          <w:tcPr>
            <w:tcW w:w="6237" w:type="dxa"/>
            <w:gridSpan w:val="6"/>
            <w:vAlign w:val="center"/>
          </w:tcPr>
          <w:p w:rsidR="00EF230E" w:rsidRPr="001E146E" w:rsidRDefault="00EF230E" w:rsidP="00EF230E">
            <w:pPr>
              <w:pStyle w:val="12"/>
              <w:ind w:left="0"/>
              <w:rPr>
                <w:rFonts w:ascii="Times New Roman" w:hAnsi="Times New Roman"/>
                <w:b/>
                <w:sz w:val="20"/>
                <w:szCs w:val="20"/>
              </w:rPr>
            </w:pPr>
            <w:r w:rsidRPr="001E146E">
              <w:rPr>
                <w:rFonts w:ascii="Times New Roman" w:hAnsi="Times New Roman"/>
                <w:b/>
                <w:sz w:val="20"/>
                <w:szCs w:val="20"/>
              </w:rPr>
              <w:t>Объем финансирования, тыс. руб.</w:t>
            </w:r>
          </w:p>
        </w:tc>
      </w:tr>
      <w:tr w:rsidR="00EF230E" w:rsidRPr="001E146E" w:rsidTr="00A868D3">
        <w:tc>
          <w:tcPr>
            <w:tcW w:w="426" w:type="dxa"/>
            <w:vMerge/>
            <w:vAlign w:val="center"/>
          </w:tcPr>
          <w:p w:rsidR="00EF230E" w:rsidRPr="001E146E" w:rsidRDefault="00EF230E" w:rsidP="00EF230E">
            <w:pPr>
              <w:pStyle w:val="12"/>
              <w:ind w:left="0"/>
              <w:rPr>
                <w:rFonts w:ascii="Times New Roman" w:hAnsi="Times New Roman"/>
                <w:b/>
                <w:sz w:val="20"/>
                <w:szCs w:val="20"/>
              </w:rPr>
            </w:pPr>
          </w:p>
        </w:tc>
        <w:tc>
          <w:tcPr>
            <w:tcW w:w="2835" w:type="dxa"/>
            <w:vMerge/>
            <w:vAlign w:val="center"/>
          </w:tcPr>
          <w:p w:rsidR="00EF230E" w:rsidRPr="001E146E" w:rsidRDefault="00EF230E" w:rsidP="00EF230E">
            <w:pPr>
              <w:pStyle w:val="12"/>
              <w:ind w:left="0"/>
              <w:rPr>
                <w:rFonts w:ascii="Times New Roman" w:hAnsi="Times New Roman"/>
                <w:b/>
                <w:sz w:val="20"/>
                <w:szCs w:val="20"/>
              </w:rPr>
            </w:pPr>
          </w:p>
        </w:tc>
        <w:tc>
          <w:tcPr>
            <w:tcW w:w="992" w:type="dxa"/>
            <w:vAlign w:val="center"/>
          </w:tcPr>
          <w:p w:rsidR="00EF230E" w:rsidRPr="001E146E" w:rsidRDefault="00EF230E" w:rsidP="00EF230E">
            <w:pPr>
              <w:pStyle w:val="12"/>
              <w:ind w:left="0"/>
              <w:rPr>
                <w:rFonts w:ascii="Times New Roman" w:hAnsi="Times New Roman"/>
                <w:sz w:val="20"/>
                <w:szCs w:val="20"/>
              </w:rPr>
            </w:pPr>
            <w:r w:rsidRPr="001E146E">
              <w:rPr>
                <w:rFonts w:ascii="Times New Roman" w:hAnsi="Times New Roman"/>
                <w:sz w:val="20"/>
                <w:szCs w:val="20"/>
              </w:rPr>
              <w:t>20__ год</w:t>
            </w:r>
          </w:p>
        </w:tc>
        <w:tc>
          <w:tcPr>
            <w:tcW w:w="993" w:type="dxa"/>
            <w:vAlign w:val="center"/>
          </w:tcPr>
          <w:p w:rsidR="00EF230E" w:rsidRPr="001E146E" w:rsidRDefault="00EF230E" w:rsidP="00EF230E">
            <w:pPr>
              <w:pStyle w:val="12"/>
              <w:ind w:left="0"/>
              <w:rPr>
                <w:rFonts w:ascii="Times New Roman" w:hAnsi="Times New Roman"/>
                <w:b/>
                <w:sz w:val="20"/>
                <w:szCs w:val="20"/>
              </w:rPr>
            </w:pPr>
            <w:r w:rsidRPr="001E146E">
              <w:rPr>
                <w:rFonts w:ascii="Times New Roman" w:hAnsi="Times New Roman"/>
                <w:sz w:val="20"/>
                <w:szCs w:val="20"/>
              </w:rPr>
              <w:t>20__ год</w:t>
            </w:r>
          </w:p>
        </w:tc>
        <w:tc>
          <w:tcPr>
            <w:tcW w:w="992" w:type="dxa"/>
            <w:vAlign w:val="center"/>
          </w:tcPr>
          <w:p w:rsidR="00EF230E" w:rsidRPr="001E146E" w:rsidRDefault="00EF230E" w:rsidP="00EF230E">
            <w:pPr>
              <w:pStyle w:val="12"/>
              <w:ind w:left="0"/>
              <w:rPr>
                <w:rFonts w:ascii="Times New Roman" w:hAnsi="Times New Roman"/>
                <w:b/>
                <w:sz w:val="20"/>
                <w:szCs w:val="20"/>
              </w:rPr>
            </w:pPr>
            <w:r w:rsidRPr="001E146E">
              <w:rPr>
                <w:rFonts w:ascii="Times New Roman" w:hAnsi="Times New Roman"/>
                <w:sz w:val="20"/>
                <w:szCs w:val="20"/>
              </w:rPr>
              <w:t>20__ год</w:t>
            </w:r>
          </w:p>
        </w:tc>
        <w:tc>
          <w:tcPr>
            <w:tcW w:w="992" w:type="dxa"/>
            <w:vAlign w:val="center"/>
          </w:tcPr>
          <w:p w:rsidR="00EF230E" w:rsidRPr="001E146E" w:rsidRDefault="00EF230E" w:rsidP="00EF230E">
            <w:pPr>
              <w:pStyle w:val="12"/>
              <w:ind w:left="0"/>
              <w:rPr>
                <w:rFonts w:ascii="Times New Roman" w:hAnsi="Times New Roman"/>
                <w:b/>
                <w:sz w:val="20"/>
                <w:szCs w:val="20"/>
              </w:rPr>
            </w:pPr>
            <w:r w:rsidRPr="001E146E">
              <w:rPr>
                <w:rFonts w:ascii="Times New Roman" w:hAnsi="Times New Roman"/>
                <w:sz w:val="20"/>
                <w:szCs w:val="20"/>
              </w:rPr>
              <w:t>20__ год</w:t>
            </w:r>
          </w:p>
        </w:tc>
        <w:tc>
          <w:tcPr>
            <w:tcW w:w="992" w:type="dxa"/>
            <w:vAlign w:val="center"/>
          </w:tcPr>
          <w:p w:rsidR="00EF230E" w:rsidRPr="001E146E" w:rsidRDefault="00EF230E" w:rsidP="00EF230E">
            <w:pPr>
              <w:pStyle w:val="12"/>
              <w:ind w:left="0"/>
              <w:rPr>
                <w:rFonts w:ascii="Times New Roman" w:hAnsi="Times New Roman"/>
                <w:b/>
                <w:sz w:val="20"/>
                <w:szCs w:val="20"/>
              </w:rPr>
            </w:pPr>
            <w:r w:rsidRPr="001E146E">
              <w:rPr>
                <w:rFonts w:ascii="Times New Roman" w:hAnsi="Times New Roman"/>
                <w:sz w:val="20"/>
                <w:szCs w:val="20"/>
              </w:rPr>
              <w:t>20__ год</w:t>
            </w:r>
          </w:p>
        </w:tc>
        <w:tc>
          <w:tcPr>
            <w:tcW w:w="1276" w:type="dxa"/>
            <w:vAlign w:val="center"/>
          </w:tcPr>
          <w:p w:rsidR="00EF230E" w:rsidRPr="001E146E" w:rsidRDefault="00EF230E" w:rsidP="00EF230E">
            <w:pPr>
              <w:spacing w:line="240" w:lineRule="auto"/>
              <w:ind w:firstLine="0"/>
              <w:jc w:val="center"/>
              <w:rPr>
                <w:rFonts w:cs="Times New Roman"/>
                <w:b/>
                <w:sz w:val="20"/>
                <w:szCs w:val="20"/>
              </w:rPr>
            </w:pPr>
            <w:r w:rsidRPr="001E146E">
              <w:rPr>
                <w:rFonts w:cs="Times New Roman"/>
                <w:b/>
                <w:sz w:val="20"/>
                <w:szCs w:val="20"/>
              </w:rPr>
              <w:t>20__ – 20__ годы – всего</w:t>
            </w:r>
          </w:p>
        </w:tc>
      </w:tr>
      <w:tr w:rsidR="00EF230E" w:rsidRPr="001E146E" w:rsidTr="00A868D3">
        <w:tc>
          <w:tcPr>
            <w:tcW w:w="426" w:type="dxa"/>
          </w:tcPr>
          <w:p w:rsidR="00EF230E" w:rsidRPr="001E146E" w:rsidRDefault="00EF230E" w:rsidP="00CE1524">
            <w:pPr>
              <w:pStyle w:val="12"/>
              <w:numPr>
                <w:ilvl w:val="0"/>
                <w:numId w:val="7"/>
              </w:numPr>
              <w:ind w:left="0" w:firstLine="0"/>
              <w:jc w:val="both"/>
              <w:rPr>
                <w:rFonts w:ascii="Times New Roman" w:hAnsi="Times New Roman"/>
                <w:sz w:val="20"/>
                <w:szCs w:val="20"/>
              </w:rPr>
            </w:pPr>
          </w:p>
        </w:tc>
        <w:tc>
          <w:tcPr>
            <w:tcW w:w="2835" w:type="dxa"/>
          </w:tcPr>
          <w:p w:rsidR="00EF230E" w:rsidRPr="001E146E" w:rsidRDefault="00EF230E" w:rsidP="00EF230E">
            <w:pPr>
              <w:pStyle w:val="12"/>
              <w:ind w:left="0"/>
              <w:jc w:val="both"/>
              <w:rPr>
                <w:rFonts w:ascii="Times New Roman" w:hAnsi="Times New Roman"/>
                <w:sz w:val="20"/>
                <w:szCs w:val="20"/>
              </w:rPr>
            </w:pPr>
            <w:r w:rsidRPr="001E146E">
              <w:rPr>
                <w:rFonts w:ascii="Times New Roman" w:hAnsi="Times New Roman"/>
                <w:sz w:val="20"/>
                <w:szCs w:val="20"/>
              </w:rPr>
              <w:t>средства внебюджетных источников, в том числе:</w:t>
            </w: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3"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1276" w:type="dxa"/>
          </w:tcPr>
          <w:p w:rsidR="00EF230E" w:rsidRPr="001E146E" w:rsidRDefault="00EF230E" w:rsidP="00EF230E">
            <w:pPr>
              <w:pStyle w:val="12"/>
              <w:ind w:left="0"/>
              <w:jc w:val="both"/>
              <w:rPr>
                <w:rFonts w:ascii="Times New Roman" w:hAnsi="Times New Roman"/>
                <w:b/>
                <w:sz w:val="20"/>
                <w:szCs w:val="20"/>
              </w:rPr>
            </w:pPr>
          </w:p>
        </w:tc>
      </w:tr>
      <w:tr w:rsidR="00EF230E" w:rsidRPr="001E146E" w:rsidTr="00A868D3">
        <w:tc>
          <w:tcPr>
            <w:tcW w:w="426" w:type="dxa"/>
          </w:tcPr>
          <w:p w:rsidR="00EF230E" w:rsidRPr="001E146E" w:rsidRDefault="00EF230E" w:rsidP="00CE1524">
            <w:pPr>
              <w:pStyle w:val="12"/>
              <w:numPr>
                <w:ilvl w:val="0"/>
                <w:numId w:val="8"/>
              </w:numPr>
              <w:ind w:left="0" w:firstLine="0"/>
              <w:jc w:val="both"/>
              <w:rPr>
                <w:rFonts w:ascii="Times New Roman" w:hAnsi="Times New Roman"/>
                <w:sz w:val="20"/>
                <w:szCs w:val="20"/>
              </w:rPr>
            </w:pPr>
          </w:p>
        </w:tc>
        <w:tc>
          <w:tcPr>
            <w:tcW w:w="2835" w:type="dxa"/>
          </w:tcPr>
          <w:p w:rsidR="00EF230E" w:rsidRPr="001E146E" w:rsidRDefault="00EF230E" w:rsidP="00EF230E">
            <w:pPr>
              <w:pStyle w:val="12"/>
              <w:ind w:left="317"/>
              <w:jc w:val="both"/>
              <w:rPr>
                <w:rFonts w:ascii="Times New Roman" w:hAnsi="Times New Roman"/>
                <w:b/>
                <w:sz w:val="20"/>
                <w:szCs w:val="20"/>
              </w:rPr>
            </w:pPr>
            <w:r w:rsidRPr="001E146E">
              <w:rPr>
                <w:rFonts w:ascii="Times New Roman" w:hAnsi="Times New Roman"/>
                <w:sz w:val="20"/>
                <w:szCs w:val="20"/>
              </w:rPr>
              <w:t xml:space="preserve">средства </w:t>
            </w:r>
            <w:r w:rsidRPr="001E146E">
              <w:rPr>
                <w:rFonts w:ascii="Times New Roman" w:hAnsi="Times New Roman"/>
                <w:i/>
                <w:sz w:val="20"/>
                <w:szCs w:val="20"/>
              </w:rPr>
              <w:t>первого инициатора совместного проекта</w:t>
            </w: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3"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1276" w:type="dxa"/>
          </w:tcPr>
          <w:p w:rsidR="00EF230E" w:rsidRPr="001E146E" w:rsidRDefault="00EF230E" w:rsidP="00EF230E">
            <w:pPr>
              <w:pStyle w:val="12"/>
              <w:ind w:left="0"/>
              <w:jc w:val="both"/>
              <w:rPr>
                <w:rFonts w:ascii="Times New Roman" w:hAnsi="Times New Roman"/>
                <w:b/>
                <w:sz w:val="20"/>
                <w:szCs w:val="20"/>
              </w:rPr>
            </w:pPr>
          </w:p>
        </w:tc>
      </w:tr>
      <w:tr w:rsidR="00EF230E" w:rsidRPr="001E146E" w:rsidTr="00A868D3">
        <w:tc>
          <w:tcPr>
            <w:tcW w:w="426" w:type="dxa"/>
          </w:tcPr>
          <w:p w:rsidR="00EF230E" w:rsidRPr="001E146E" w:rsidRDefault="00EF230E" w:rsidP="00CE1524">
            <w:pPr>
              <w:pStyle w:val="12"/>
              <w:numPr>
                <w:ilvl w:val="0"/>
                <w:numId w:val="8"/>
              </w:numPr>
              <w:ind w:left="0" w:firstLine="0"/>
              <w:jc w:val="both"/>
              <w:rPr>
                <w:rFonts w:ascii="Times New Roman" w:hAnsi="Times New Roman"/>
                <w:sz w:val="20"/>
                <w:szCs w:val="20"/>
              </w:rPr>
            </w:pPr>
          </w:p>
        </w:tc>
        <w:tc>
          <w:tcPr>
            <w:tcW w:w="2835" w:type="dxa"/>
          </w:tcPr>
          <w:p w:rsidR="00EF230E" w:rsidRPr="001E146E" w:rsidRDefault="00EF230E" w:rsidP="00EF230E">
            <w:pPr>
              <w:pStyle w:val="12"/>
              <w:ind w:left="317"/>
              <w:jc w:val="both"/>
              <w:rPr>
                <w:rFonts w:ascii="Times New Roman" w:hAnsi="Times New Roman"/>
                <w:b/>
                <w:sz w:val="20"/>
                <w:szCs w:val="20"/>
              </w:rPr>
            </w:pPr>
            <w:r w:rsidRPr="001E146E">
              <w:rPr>
                <w:rFonts w:ascii="Times New Roman" w:hAnsi="Times New Roman"/>
                <w:sz w:val="20"/>
                <w:szCs w:val="20"/>
              </w:rPr>
              <w:t xml:space="preserve">средства </w:t>
            </w:r>
            <w:r w:rsidRPr="001E146E">
              <w:rPr>
                <w:rFonts w:ascii="Times New Roman" w:hAnsi="Times New Roman"/>
                <w:i/>
                <w:sz w:val="20"/>
                <w:szCs w:val="20"/>
              </w:rPr>
              <w:t>второго инициатора совместного проекта</w:t>
            </w: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3"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1276" w:type="dxa"/>
          </w:tcPr>
          <w:p w:rsidR="00EF230E" w:rsidRPr="001E146E" w:rsidRDefault="00EF230E" w:rsidP="00EF230E">
            <w:pPr>
              <w:pStyle w:val="12"/>
              <w:ind w:left="0"/>
              <w:jc w:val="both"/>
              <w:rPr>
                <w:rFonts w:ascii="Times New Roman" w:hAnsi="Times New Roman"/>
                <w:b/>
                <w:sz w:val="20"/>
                <w:szCs w:val="20"/>
              </w:rPr>
            </w:pPr>
          </w:p>
        </w:tc>
      </w:tr>
      <w:tr w:rsidR="00EF230E" w:rsidRPr="001E146E" w:rsidTr="00A868D3">
        <w:tc>
          <w:tcPr>
            <w:tcW w:w="426" w:type="dxa"/>
          </w:tcPr>
          <w:p w:rsidR="00EF230E" w:rsidRPr="001E146E" w:rsidRDefault="00EF230E" w:rsidP="00CE1524">
            <w:pPr>
              <w:pStyle w:val="12"/>
              <w:numPr>
                <w:ilvl w:val="0"/>
                <w:numId w:val="8"/>
              </w:numPr>
              <w:ind w:left="0" w:firstLine="0"/>
              <w:jc w:val="both"/>
              <w:rPr>
                <w:rFonts w:ascii="Times New Roman" w:hAnsi="Times New Roman"/>
                <w:sz w:val="20"/>
                <w:szCs w:val="20"/>
              </w:rPr>
            </w:pPr>
          </w:p>
        </w:tc>
        <w:tc>
          <w:tcPr>
            <w:tcW w:w="2835" w:type="dxa"/>
          </w:tcPr>
          <w:p w:rsidR="00EF230E" w:rsidRPr="001E146E" w:rsidRDefault="00EF230E" w:rsidP="00EF230E">
            <w:pPr>
              <w:pStyle w:val="12"/>
              <w:ind w:left="317"/>
              <w:jc w:val="both"/>
              <w:rPr>
                <w:rFonts w:ascii="Times New Roman" w:hAnsi="Times New Roman"/>
                <w:b/>
                <w:sz w:val="20"/>
                <w:szCs w:val="20"/>
              </w:rPr>
            </w:pPr>
            <w:r w:rsidRPr="001E146E">
              <w:rPr>
                <w:rFonts w:ascii="Times New Roman" w:hAnsi="Times New Roman"/>
                <w:sz w:val="20"/>
                <w:szCs w:val="20"/>
              </w:rPr>
              <w:t>…</w:t>
            </w: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3"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1276" w:type="dxa"/>
          </w:tcPr>
          <w:p w:rsidR="00EF230E" w:rsidRPr="001E146E" w:rsidRDefault="00EF230E" w:rsidP="00EF230E">
            <w:pPr>
              <w:pStyle w:val="12"/>
              <w:ind w:left="0"/>
              <w:jc w:val="both"/>
              <w:rPr>
                <w:rFonts w:ascii="Times New Roman" w:hAnsi="Times New Roman"/>
                <w:b/>
                <w:sz w:val="20"/>
                <w:szCs w:val="20"/>
              </w:rPr>
            </w:pPr>
          </w:p>
        </w:tc>
      </w:tr>
      <w:tr w:rsidR="00EF230E" w:rsidRPr="001E146E" w:rsidTr="00A868D3">
        <w:tc>
          <w:tcPr>
            <w:tcW w:w="426" w:type="dxa"/>
          </w:tcPr>
          <w:p w:rsidR="00EF230E" w:rsidRPr="001E146E" w:rsidRDefault="00EF230E" w:rsidP="00CE1524">
            <w:pPr>
              <w:pStyle w:val="12"/>
              <w:numPr>
                <w:ilvl w:val="0"/>
                <w:numId w:val="8"/>
              </w:numPr>
              <w:ind w:left="0" w:firstLine="0"/>
              <w:jc w:val="both"/>
              <w:rPr>
                <w:rFonts w:ascii="Times New Roman" w:hAnsi="Times New Roman"/>
                <w:sz w:val="20"/>
                <w:szCs w:val="20"/>
              </w:rPr>
            </w:pPr>
          </w:p>
        </w:tc>
        <w:tc>
          <w:tcPr>
            <w:tcW w:w="2835" w:type="dxa"/>
          </w:tcPr>
          <w:p w:rsidR="00EF230E" w:rsidRPr="001E146E" w:rsidRDefault="00EF230E" w:rsidP="00EF230E">
            <w:pPr>
              <w:pStyle w:val="12"/>
              <w:ind w:left="317"/>
              <w:jc w:val="both"/>
              <w:rPr>
                <w:rFonts w:ascii="Times New Roman" w:hAnsi="Times New Roman"/>
                <w:sz w:val="20"/>
                <w:szCs w:val="20"/>
              </w:rPr>
            </w:pPr>
            <w:r w:rsidRPr="001E146E">
              <w:rPr>
                <w:rFonts w:ascii="Times New Roman" w:hAnsi="Times New Roman"/>
                <w:sz w:val="20"/>
                <w:szCs w:val="20"/>
              </w:rPr>
              <w:t>средства иных организаций, задействованных в реализации проекта, но не являющихся участниками кластера</w:t>
            </w: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3"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1276" w:type="dxa"/>
          </w:tcPr>
          <w:p w:rsidR="00EF230E" w:rsidRPr="001E146E" w:rsidRDefault="00EF230E" w:rsidP="00EF230E">
            <w:pPr>
              <w:pStyle w:val="12"/>
              <w:ind w:left="0"/>
              <w:jc w:val="both"/>
              <w:rPr>
                <w:rFonts w:ascii="Times New Roman" w:hAnsi="Times New Roman"/>
                <w:b/>
                <w:sz w:val="20"/>
                <w:szCs w:val="20"/>
              </w:rPr>
            </w:pPr>
          </w:p>
        </w:tc>
      </w:tr>
      <w:tr w:rsidR="00EF230E" w:rsidRPr="001E146E" w:rsidTr="00A868D3">
        <w:tc>
          <w:tcPr>
            <w:tcW w:w="426" w:type="dxa"/>
          </w:tcPr>
          <w:p w:rsidR="00EF230E" w:rsidRPr="001E146E" w:rsidRDefault="00EF230E" w:rsidP="00CE1524">
            <w:pPr>
              <w:pStyle w:val="12"/>
              <w:numPr>
                <w:ilvl w:val="0"/>
                <w:numId w:val="7"/>
              </w:numPr>
              <w:ind w:left="0" w:firstLine="0"/>
              <w:jc w:val="both"/>
              <w:rPr>
                <w:rFonts w:ascii="Times New Roman" w:hAnsi="Times New Roman"/>
                <w:sz w:val="20"/>
                <w:szCs w:val="20"/>
              </w:rPr>
            </w:pPr>
          </w:p>
        </w:tc>
        <w:tc>
          <w:tcPr>
            <w:tcW w:w="2835" w:type="dxa"/>
          </w:tcPr>
          <w:p w:rsidR="00EF230E" w:rsidRPr="001E146E" w:rsidRDefault="00EF230E" w:rsidP="00EF230E">
            <w:pPr>
              <w:pStyle w:val="12"/>
              <w:ind w:left="0"/>
              <w:jc w:val="both"/>
              <w:rPr>
                <w:rFonts w:ascii="Times New Roman" w:hAnsi="Times New Roman"/>
                <w:b/>
                <w:sz w:val="20"/>
                <w:szCs w:val="20"/>
              </w:rPr>
            </w:pPr>
            <w:r w:rsidRPr="001E146E">
              <w:rPr>
                <w:rFonts w:ascii="Times New Roman" w:hAnsi="Times New Roman"/>
                <w:sz w:val="20"/>
                <w:szCs w:val="20"/>
              </w:rPr>
              <w:t>средства регионального бюджета</w:t>
            </w: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3"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1276" w:type="dxa"/>
          </w:tcPr>
          <w:p w:rsidR="00EF230E" w:rsidRPr="001E146E" w:rsidRDefault="00EF230E" w:rsidP="00EF230E">
            <w:pPr>
              <w:pStyle w:val="12"/>
              <w:ind w:left="0"/>
              <w:jc w:val="both"/>
              <w:rPr>
                <w:rFonts w:ascii="Times New Roman" w:hAnsi="Times New Roman"/>
                <w:b/>
                <w:sz w:val="20"/>
                <w:szCs w:val="20"/>
              </w:rPr>
            </w:pPr>
          </w:p>
        </w:tc>
      </w:tr>
      <w:tr w:rsidR="00EF230E" w:rsidRPr="001E146E" w:rsidTr="00A868D3">
        <w:tc>
          <w:tcPr>
            <w:tcW w:w="426" w:type="dxa"/>
          </w:tcPr>
          <w:p w:rsidR="00EF230E" w:rsidRPr="001E146E" w:rsidRDefault="00EF230E" w:rsidP="00CE1524">
            <w:pPr>
              <w:pStyle w:val="12"/>
              <w:numPr>
                <w:ilvl w:val="0"/>
                <w:numId w:val="7"/>
              </w:numPr>
              <w:ind w:left="0" w:firstLine="0"/>
              <w:jc w:val="both"/>
              <w:rPr>
                <w:rFonts w:ascii="Times New Roman" w:hAnsi="Times New Roman"/>
                <w:sz w:val="20"/>
                <w:szCs w:val="20"/>
              </w:rPr>
            </w:pPr>
          </w:p>
        </w:tc>
        <w:tc>
          <w:tcPr>
            <w:tcW w:w="2835" w:type="dxa"/>
          </w:tcPr>
          <w:p w:rsidR="00EF230E" w:rsidRPr="001E146E" w:rsidRDefault="00EF230E" w:rsidP="00EF230E">
            <w:pPr>
              <w:pStyle w:val="12"/>
              <w:ind w:left="0"/>
              <w:jc w:val="both"/>
              <w:rPr>
                <w:rFonts w:ascii="Times New Roman" w:hAnsi="Times New Roman"/>
                <w:b/>
                <w:sz w:val="20"/>
                <w:szCs w:val="20"/>
              </w:rPr>
            </w:pPr>
            <w:r w:rsidRPr="001E146E">
              <w:rPr>
                <w:rFonts w:ascii="Times New Roman" w:hAnsi="Times New Roman"/>
                <w:sz w:val="20"/>
                <w:szCs w:val="20"/>
              </w:rPr>
              <w:t>средства местных бюджетов</w:t>
            </w: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3"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1276" w:type="dxa"/>
          </w:tcPr>
          <w:p w:rsidR="00EF230E" w:rsidRPr="001E146E" w:rsidRDefault="00EF230E" w:rsidP="00EF230E">
            <w:pPr>
              <w:pStyle w:val="12"/>
              <w:ind w:left="0"/>
              <w:jc w:val="both"/>
              <w:rPr>
                <w:rFonts w:ascii="Times New Roman" w:hAnsi="Times New Roman"/>
                <w:b/>
                <w:sz w:val="20"/>
                <w:szCs w:val="20"/>
              </w:rPr>
            </w:pPr>
          </w:p>
        </w:tc>
      </w:tr>
      <w:tr w:rsidR="00EF230E" w:rsidRPr="001E146E" w:rsidTr="00A868D3">
        <w:tc>
          <w:tcPr>
            <w:tcW w:w="426" w:type="dxa"/>
          </w:tcPr>
          <w:p w:rsidR="00EF230E" w:rsidRPr="001E146E" w:rsidRDefault="00EF230E" w:rsidP="00CE1524">
            <w:pPr>
              <w:pStyle w:val="12"/>
              <w:numPr>
                <w:ilvl w:val="0"/>
                <w:numId w:val="7"/>
              </w:numPr>
              <w:ind w:left="0" w:firstLine="0"/>
              <w:jc w:val="both"/>
              <w:rPr>
                <w:rFonts w:ascii="Times New Roman" w:hAnsi="Times New Roman"/>
                <w:sz w:val="20"/>
                <w:szCs w:val="20"/>
              </w:rPr>
            </w:pPr>
          </w:p>
        </w:tc>
        <w:tc>
          <w:tcPr>
            <w:tcW w:w="2835" w:type="dxa"/>
          </w:tcPr>
          <w:p w:rsidR="00EF230E" w:rsidRPr="001E146E" w:rsidRDefault="00EF230E" w:rsidP="00EF230E">
            <w:pPr>
              <w:pStyle w:val="12"/>
              <w:ind w:left="0"/>
              <w:jc w:val="both"/>
              <w:rPr>
                <w:rFonts w:ascii="Times New Roman" w:hAnsi="Times New Roman"/>
                <w:b/>
                <w:sz w:val="20"/>
                <w:szCs w:val="20"/>
              </w:rPr>
            </w:pPr>
            <w:r w:rsidRPr="001E146E">
              <w:rPr>
                <w:rFonts w:ascii="Times New Roman" w:hAnsi="Times New Roman"/>
                <w:sz w:val="20"/>
                <w:szCs w:val="20"/>
              </w:rPr>
              <w:t>средства федерального бюджета</w:t>
            </w: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3"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1276" w:type="dxa"/>
          </w:tcPr>
          <w:p w:rsidR="00EF230E" w:rsidRPr="001E146E" w:rsidRDefault="00EF230E" w:rsidP="00EF230E">
            <w:pPr>
              <w:pStyle w:val="12"/>
              <w:ind w:left="0"/>
              <w:jc w:val="both"/>
              <w:rPr>
                <w:rFonts w:ascii="Times New Roman" w:hAnsi="Times New Roman"/>
                <w:b/>
                <w:sz w:val="20"/>
                <w:szCs w:val="20"/>
              </w:rPr>
            </w:pPr>
          </w:p>
        </w:tc>
      </w:tr>
      <w:tr w:rsidR="00EF230E" w:rsidRPr="001E146E" w:rsidTr="00A868D3">
        <w:tc>
          <w:tcPr>
            <w:tcW w:w="426" w:type="dxa"/>
          </w:tcPr>
          <w:p w:rsidR="00EF230E" w:rsidRPr="001E146E" w:rsidRDefault="00EF230E" w:rsidP="00CE1524">
            <w:pPr>
              <w:pStyle w:val="12"/>
              <w:numPr>
                <w:ilvl w:val="0"/>
                <w:numId w:val="7"/>
              </w:numPr>
              <w:ind w:left="0" w:firstLine="0"/>
              <w:jc w:val="both"/>
              <w:rPr>
                <w:rFonts w:ascii="Times New Roman" w:hAnsi="Times New Roman"/>
                <w:sz w:val="20"/>
                <w:szCs w:val="20"/>
              </w:rPr>
            </w:pPr>
          </w:p>
        </w:tc>
        <w:tc>
          <w:tcPr>
            <w:tcW w:w="2835" w:type="dxa"/>
          </w:tcPr>
          <w:p w:rsidR="00EF230E" w:rsidRPr="001E146E" w:rsidRDefault="00EF230E" w:rsidP="00EF230E">
            <w:pPr>
              <w:pStyle w:val="12"/>
              <w:ind w:left="0"/>
              <w:jc w:val="both"/>
              <w:rPr>
                <w:rFonts w:ascii="Times New Roman" w:hAnsi="Times New Roman"/>
                <w:b/>
              </w:rPr>
            </w:pPr>
            <w:r w:rsidRPr="001E146E">
              <w:rPr>
                <w:rFonts w:ascii="Times New Roman" w:hAnsi="Times New Roman"/>
                <w:b/>
                <w:sz w:val="20"/>
                <w:szCs w:val="20"/>
              </w:rPr>
              <w:t>Итого по всем источникам финансирования</w:t>
            </w: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3"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992" w:type="dxa"/>
          </w:tcPr>
          <w:p w:rsidR="00EF230E" w:rsidRPr="001E146E" w:rsidRDefault="00EF230E" w:rsidP="00EF230E">
            <w:pPr>
              <w:pStyle w:val="12"/>
              <w:ind w:left="0"/>
              <w:jc w:val="both"/>
              <w:rPr>
                <w:rFonts w:ascii="Times New Roman" w:hAnsi="Times New Roman"/>
                <w:b/>
                <w:sz w:val="20"/>
                <w:szCs w:val="20"/>
              </w:rPr>
            </w:pPr>
          </w:p>
        </w:tc>
        <w:tc>
          <w:tcPr>
            <w:tcW w:w="1276" w:type="dxa"/>
          </w:tcPr>
          <w:p w:rsidR="00EF230E" w:rsidRPr="001E146E" w:rsidRDefault="00EF230E" w:rsidP="00EF230E">
            <w:pPr>
              <w:pStyle w:val="12"/>
              <w:ind w:left="0"/>
              <w:jc w:val="both"/>
              <w:rPr>
                <w:rFonts w:ascii="Times New Roman" w:hAnsi="Times New Roman"/>
                <w:b/>
                <w:sz w:val="20"/>
                <w:szCs w:val="20"/>
              </w:rPr>
            </w:pPr>
          </w:p>
        </w:tc>
      </w:tr>
    </w:tbl>
    <w:p w:rsidR="00687D76" w:rsidRDefault="00687D76" w:rsidP="00EF230E">
      <w:pPr>
        <w:pStyle w:val="12"/>
        <w:spacing w:line="360" w:lineRule="auto"/>
        <w:ind w:left="709"/>
        <w:rPr>
          <w:rFonts w:ascii="Times New Roman" w:hAnsi="Times New Roman"/>
          <w:b/>
        </w:rPr>
      </w:pPr>
    </w:p>
    <w:p w:rsidR="00EF230E" w:rsidRPr="001E146E" w:rsidRDefault="00EF230E" w:rsidP="00EF230E">
      <w:pPr>
        <w:pStyle w:val="12"/>
        <w:spacing w:line="360" w:lineRule="auto"/>
        <w:ind w:left="709"/>
        <w:rPr>
          <w:rFonts w:ascii="Times New Roman" w:hAnsi="Times New Roman"/>
          <w:b/>
        </w:rPr>
      </w:pPr>
      <w:r w:rsidRPr="001E146E">
        <w:rPr>
          <w:rFonts w:ascii="Times New Roman" w:hAnsi="Times New Roman"/>
          <w:b/>
        </w:rPr>
        <w:t>Целевые показатели эффективности реализации совместного проекта</w:t>
      </w:r>
    </w:p>
    <w:tbl>
      <w:tblPr>
        <w:tblW w:w="949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26"/>
        <w:gridCol w:w="5103"/>
        <w:gridCol w:w="1133"/>
        <w:gridCol w:w="1416"/>
        <w:gridCol w:w="1417"/>
      </w:tblGrid>
      <w:tr w:rsidR="00B45DE0" w:rsidRPr="00BE6571" w:rsidTr="00A868D3">
        <w:trPr>
          <w:trHeight w:val="886"/>
        </w:trPr>
        <w:tc>
          <w:tcPr>
            <w:tcW w:w="426" w:type="dxa"/>
            <w:tcBorders>
              <w:top w:val="single" w:sz="4" w:space="0" w:color="auto"/>
              <w:left w:val="single" w:sz="4" w:space="0" w:color="auto"/>
              <w:bottom w:val="single" w:sz="4" w:space="0" w:color="auto"/>
              <w:right w:val="single" w:sz="4" w:space="0" w:color="auto"/>
            </w:tcBorders>
            <w:vAlign w:val="center"/>
            <w:hideMark/>
          </w:tcPr>
          <w:p w:rsidR="00B45DE0" w:rsidRPr="00BE6571" w:rsidRDefault="00B45DE0" w:rsidP="00687D76">
            <w:pPr>
              <w:pStyle w:val="ConsPlusNormal"/>
              <w:ind w:firstLine="0"/>
              <w:jc w:val="center"/>
              <w:rPr>
                <w:rFonts w:ascii="Times New Roman" w:hAnsi="Times New Roman" w:cs="Times New Roman"/>
                <w:b/>
                <w:lang w:val="en-US" w:eastAsia="en-US"/>
              </w:rPr>
            </w:pPr>
            <w:r w:rsidRPr="00BE6571">
              <w:rPr>
                <w:rFonts w:ascii="Times New Roman" w:hAnsi="Times New Roman" w:cs="Times New Roman"/>
                <w:b/>
                <w:lang w:val="en-US" w:eastAsia="en-US"/>
              </w:rPr>
              <w:t>№ п/п</w:t>
            </w:r>
          </w:p>
        </w:tc>
        <w:tc>
          <w:tcPr>
            <w:tcW w:w="5103" w:type="dxa"/>
            <w:tcBorders>
              <w:top w:val="single" w:sz="4" w:space="0" w:color="auto"/>
              <w:left w:val="single" w:sz="4" w:space="0" w:color="auto"/>
              <w:bottom w:val="single" w:sz="4" w:space="0" w:color="auto"/>
              <w:right w:val="single" w:sz="4" w:space="0" w:color="auto"/>
            </w:tcBorders>
            <w:vAlign w:val="center"/>
            <w:hideMark/>
          </w:tcPr>
          <w:p w:rsidR="00B45DE0" w:rsidRPr="00BE6571" w:rsidRDefault="00B45DE0" w:rsidP="00687D76">
            <w:pPr>
              <w:pStyle w:val="ConsPlusNormal"/>
              <w:ind w:firstLine="0"/>
              <w:jc w:val="center"/>
              <w:rPr>
                <w:rFonts w:ascii="Times New Roman" w:hAnsi="Times New Roman" w:cs="Times New Roman"/>
                <w:b/>
                <w:lang w:val="en-US" w:eastAsia="en-US"/>
              </w:rPr>
            </w:pPr>
            <w:proofErr w:type="spellStart"/>
            <w:r w:rsidRPr="00BE6571">
              <w:rPr>
                <w:rFonts w:ascii="Times New Roman" w:hAnsi="Times New Roman" w:cs="Times New Roman"/>
                <w:b/>
                <w:lang w:val="en-US" w:eastAsia="en-US"/>
              </w:rPr>
              <w:t>Наименование</w:t>
            </w:r>
            <w:proofErr w:type="spellEnd"/>
            <w:r w:rsidRPr="00BE6571">
              <w:rPr>
                <w:rFonts w:ascii="Times New Roman" w:hAnsi="Times New Roman" w:cs="Times New Roman"/>
                <w:b/>
                <w:lang w:val="en-US" w:eastAsia="en-US"/>
              </w:rPr>
              <w:t xml:space="preserve"> </w:t>
            </w:r>
            <w:proofErr w:type="spellStart"/>
            <w:r w:rsidRPr="00BE6571">
              <w:rPr>
                <w:rFonts w:ascii="Times New Roman" w:hAnsi="Times New Roman" w:cs="Times New Roman"/>
                <w:b/>
                <w:lang w:val="en-US" w:eastAsia="en-US"/>
              </w:rPr>
              <w:t>показателя</w:t>
            </w:r>
            <w:proofErr w:type="spellEnd"/>
          </w:p>
        </w:tc>
        <w:tc>
          <w:tcPr>
            <w:tcW w:w="1133" w:type="dxa"/>
            <w:tcBorders>
              <w:top w:val="single" w:sz="4" w:space="0" w:color="auto"/>
              <w:left w:val="single" w:sz="4" w:space="0" w:color="auto"/>
              <w:bottom w:val="single" w:sz="4" w:space="0" w:color="auto"/>
              <w:right w:val="single" w:sz="4" w:space="0" w:color="auto"/>
            </w:tcBorders>
            <w:vAlign w:val="center"/>
            <w:hideMark/>
          </w:tcPr>
          <w:p w:rsidR="00B45DE0" w:rsidRPr="00BE6571" w:rsidRDefault="00B45DE0" w:rsidP="00687D76">
            <w:pPr>
              <w:pStyle w:val="ConsPlusNormal"/>
              <w:ind w:firstLine="0"/>
              <w:jc w:val="center"/>
              <w:rPr>
                <w:rFonts w:ascii="Times New Roman" w:hAnsi="Times New Roman" w:cs="Times New Roman"/>
                <w:b/>
                <w:lang w:val="en-US" w:eastAsia="en-US"/>
              </w:rPr>
            </w:pPr>
            <w:proofErr w:type="spellStart"/>
            <w:r w:rsidRPr="00BE6571">
              <w:rPr>
                <w:rFonts w:ascii="Times New Roman" w:hAnsi="Times New Roman" w:cs="Times New Roman"/>
                <w:b/>
                <w:lang w:val="en-US" w:eastAsia="en-US"/>
              </w:rPr>
              <w:t>Единица</w:t>
            </w:r>
            <w:proofErr w:type="spellEnd"/>
            <w:r w:rsidRPr="00BE6571">
              <w:rPr>
                <w:rFonts w:ascii="Times New Roman" w:hAnsi="Times New Roman" w:cs="Times New Roman"/>
                <w:b/>
                <w:lang w:val="en-US" w:eastAsia="en-US"/>
              </w:rPr>
              <w:t xml:space="preserve"> </w:t>
            </w:r>
            <w:proofErr w:type="spellStart"/>
            <w:r w:rsidRPr="00BE6571">
              <w:rPr>
                <w:rFonts w:ascii="Times New Roman" w:hAnsi="Times New Roman" w:cs="Times New Roman"/>
                <w:b/>
                <w:lang w:val="en-US" w:eastAsia="en-US"/>
              </w:rPr>
              <w:t>измерения</w:t>
            </w:r>
            <w:proofErr w:type="spellEnd"/>
          </w:p>
        </w:tc>
        <w:tc>
          <w:tcPr>
            <w:tcW w:w="1416" w:type="dxa"/>
            <w:tcBorders>
              <w:top w:val="single" w:sz="4" w:space="0" w:color="auto"/>
              <w:left w:val="single" w:sz="4" w:space="0" w:color="auto"/>
              <w:bottom w:val="single" w:sz="4" w:space="0" w:color="auto"/>
              <w:right w:val="single" w:sz="4" w:space="0" w:color="auto"/>
            </w:tcBorders>
            <w:vAlign w:val="center"/>
            <w:hideMark/>
          </w:tcPr>
          <w:p w:rsidR="00B45DE0" w:rsidRPr="00BE6571" w:rsidRDefault="00B45DE0" w:rsidP="00687D76">
            <w:pPr>
              <w:pStyle w:val="ConsPlusNormal"/>
              <w:ind w:firstLine="0"/>
              <w:jc w:val="center"/>
              <w:rPr>
                <w:rFonts w:ascii="Times New Roman" w:hAnsi="Times New Roman" w:cs="Times New Roman"/>
                <w:b/>
                <w:lang w:eastAsia="en-US"/>
              </w:rPr>
            </w:pPr>
            <w:r w:rsidRPr="00BE6571">
              <w:rPr>
                <w:rFonts w:ascii="Times New Roman" w:hAnsi="Times New Roman" w:cs="Times New Roman"/>
                <w:b/>
                <w:lang w:eastAsia="en-US"/>
              </w:rPr>
              <w:t>Значение на момент начала реализации совместного проекта</w:t>
            </w:r>
          </w:p>
        </w:tc>
        <w:tc>
          <w:tcPr>
            <w:tcW w:w="1417" w:type="dxa"/>
            <w:tcBorders>
              <w:top w:val="single" w:sz="4" w:space="0" w:color="auto"/>
              <w:left w:val="single" w:sz="4" w:space="0" w:color="auto"/>
              <w:bottom w:val="single" w:sz="4" w:space="0" w:color="auto"/>
              <w:right w:val="single" w:sz="4" w:space="0" w:color="auto"/>
            </w:tcBorders>
            <w:hideMark/>
          </w:tcPr>
          <w:p w:rsidR="00B45DE0" w:rsidRPr="00BE6571" w:rsidRDefault="00B45DE0" w:rsidP="00687D76">
            <w:pPr>
              <w:pStyle w:val="ConsPlusNormal"/>
              <w:ind w:firstLine="0"/>
              <w:jc w:val="center"/>
              <w:rPr>
                <w:rFonts w:ascii="Times New Roman" w:hAnsi="Times New Roman" w:cs="Times New Roman"/>
                <w:b/>
                <w:lang w:eastAsia="en-US"/>
              </w:rPr>
            </w:pPr>
            <w:r w:rsidRPr="00BE6571">
              <w:rPr>
                <w:rFonts w:ascii="Times New Roman" w:hAnsi="Times New Roman" w:cs="Times New Roman"/>
                <w:b/>
                <w:lang w:eastAsia="en-US"/>
              </w:rPr>
              <w:t>Значение на момент окончания реализации совместного проекта</w:t>
            </w:r>
          </w:p>
        </w:tc>
      </w:tr>
      <w:tr w:rsidR="00B45DE0" w:rsidRPr="001E146E" w:rsidTr="006755A7">
        <w:trPr>
          <w:trHeight w:val="30"/>
        </w:trPr>
        <w:tc>
          <w:tcPr>
            <w:tcW w:w="426" w:type="dxa"/>
            <w:tcBorders>
              <w:top w:val="single" w:sz="4" w:space="0" w:color="auto"/>
              <w:left w:val="single" w:sz="4" w:space="0" w:color="auto"/>
              <w:bottom w:val="single" w:sz="4" w:space="0" w:color="auto"/>
              <w:right w:val="single" w:sz="4" w:space="0" w:color="auto"/>
            </w:tcBorders>
            <w:hideMark/>
          </w:tcPr>
          <w:p w:rsidR="00B45DE0" w:rsidRPr="001E146E" w:rsidRDefault="00B45DE0" w:rsidP="00687D76">
            <w:pPr>
              <w:pStyle w:val="ConsPlusNormal"/>
              <w:numPr>
                <w:ilvl w:val="0"/>
                <w:numId w:val="41"/>
              </w:numPr>
              <w:ind w:left="0" w:firstLine="0"/>
              <w:jc w:val="center"/>
              <w:rPr>
                <w:rFonts w:ascii="Times New Roman" w:hAnsi="Times New Roman" w:cs="Times New Roman"/>
                <w:lang w:eastAsia="en-US"/>
              </w:rPr>
            </w:pPr>
          </w:p>
        </w:tc>
        <w:tc>
          <w:tcPr>
            <w:tcW w:w="5103" w:type="dxa"/>
            <w:tcBorders>
              <w:top w:val="single" w:sz="4" w:space="0" w:color="auto"/>
              <w:left w:val="single" w:sz="4" w:space="0" w:color="auto"/>
              <w:bottom w:val="single" w:sz="4" w:space="0" w:color="auto"/>
              <w:right w:val="single" w:sz="4" w:space="0" w:color="auto"/>
            </w:tcBorders>
            <w:hideMark/>
          </w:tcPr>
          <w:p w:rsidR="00B45DE0" w:rsidRPr="001E146E" w:rsidRDefault="00B45DE0" w:rsidP="00742F54">
            <w:pPr>
              <w:pStyle w:val="ConsPlusNormal"/>
              <w:ind w:firstLine="0"/>
              <w:rPr>
                <w:rFonts w:ascii="Times New Roman" w:hAnsi="Times New Roman"/>
                <w:szCs w:val="28"/>
              </w:rPr>
            </w:pPr>
            <w:r w:rsidRPr="001E146E">
              <w:rPr>
                <w:rFonts w:ascii="Times New Roman" w:hAnsi="Times New Roman"/>
                <w:szCs w:val="28"/>
              </w:rPr>
              <w:t xml:space="preserve">Среднесписочная численность персонала </w:t>
            </w:r>
            <w:r>
              <w:rPr>
                <w:rFonts w:ascii="Times New Roman" w:hAnsi="Times New Roman"/>
                <w:szCs w:val="28"/>
              </w:rPr>
              <w:t>на предприяти</w:t>
            </w:r>
            <w:proofErr w:type="gramStart"/>
            <w:r>
              <w:rPr>
                <w:rFonts w:ascii="Times New Roman" w:hAnsi="Times New Roman"/>
                <w:szCs w:val="28"/>
              </w:rPr>
              <w:t>и(</w:t>
            </w:r>
            <w:proofErr w:type="spellStart"/>
            <w:proofErr w:type="gramEnd"/>
            <w:r>
              <w:rPr>
                <w:rFonts w:ascii="Times New Roman" w:hAnsi="Times New Roman"/>
                <w:szCs w:val="28"/>
              </w:rPr>
              <w:t>ях</w:t>
            </w:r>
            <w:proofErr w:type="spellEnd"/>
            <w:r>
              <w:rPr>
                <w:rFonts w:ascii="Times New Roman" w:hAnsi="Times New Roman"/>
                <w:szCs w:val="28"/>
              </w:rPr>
              <w:t>)-инициаторе(ах)</w:t>
            </w:r>
            <w:r w:rsidRPr="001E146E">
              <w:rPr>
                <w:rFonts w:ascii="Times New Roman" w:hAnsi="Times New Roman"/>
                <w:szCs w:val="28"/>
              </w:rPr>
              <w:t xml:space="preserve"> </w:t>
            </w:r>
            <w:r>
              <w:rPr>
                <w:rFonts w:ascii="Times New Roman" w:hAnsi="Times New Roman"/>
                <w:szCs w:val="28"/>
              </w:rPr>
              <w:t>совместного</w:t>
            </w:r>
            <w:r w:rsidRPr="001E146E">
              <w:rPr>
                <w:rFonts w:ascii="Times New Roman" w:hAnsi="Times New Roman"/>
                <w:szCs w:val="28"/>
              </w:rPr>
              <w:t xml:space="preserve"> проект</w:t>
            </w:r>
            <w:r>
              <w:rPr>
                <w:rFonts w:ascii="Times New Roman" w:hAnsi="Times New Roman"/>
                <w:szCs w:val="28"/>
              </w:rPr>
              <w:t>а</w:t>
            </w:r>
          </w:p>
        </w:tc>
        <w:tc>
          <w:tcPr>
            <w:tcW w:w="1133" w:type="dxa"/>
            <w:tcBorders>
              <w:top w:val="single" w:sz="4" w:space="0" w:color="auto"/>
              <w:left w:val="single" w:sz="4" w:space="0" w:color="auto"/>
              <w:bottom w:val="single" w:sz="4" w:space="0" w:color="auto"/>
              <w:right w:val="single" w:sz="4" w:space="0" w:color="auto"/>
            </w:tcBorders>
            <w:hideMark/>
          </w:tcPr>
          <w:p w:rsidR="00B45DE0" w:rsidRPr="001E146E" w:rsidRDefault="00B45DE0" w:rsidP="00687D76">
            <w:pPr>
              <w:pStyle w:val="ConsPlusNormal"/>
              <w:ind w:firstLine="0"/>
              <w:jc w:val="center"/>
              <w:rPr>
                <w:rFonts w:ascii="Times New Roman" w:hAnsi="Times New Roman" w:cs="Times New Roman"/>
                <w:lang w:eastAsia="en-US"/>
              </w:rPr>
            </w:pPr>
            <w:r w:rsidRPr="001E146E">
              <w:rPr>
                <w:rFonts w:ascii="Times New Roman" w:hAnsi="Times New Roman" w:cs="Times New Roman"/>
                <w:lang w:eastAsia="en-US"/>
              </w:rPr>
              <w:t>Ед.</w:t>
            </w:r>
          </w:p>
        </w:tc>
        <w:tc>
          <w:tcPr>
            <w:tcW w:w="1416" w:type="dxa"/>
            <w:tcBorders>
              <w:top w:val="single" w:sz="4" w:space="0" w:color="auto"/>
              <w:left w:val="single" w:sz="4" w:space="0" w:color="auto"/>
              <w:bottom w:val="single" w:sz="4" w:space="0" w:color="auto"/>
              <w:right w:val="single" w:sz="4" w:space="0" w:color="auto"/>
            </w:tcBorders>
          </w:tcPr>
          <w:p w:rsidR="00B45DE0" w:rsidRPr="001E146E" w:rsidRDefault="00B45DE0" w:rsidP="00687D76">
            <w:pPr>
              <w:pStyle w:val="ConsPlusNormal"/>
              <w:ind w:firstLine="0"/>
              <w:jc w:val="center"/>
              <w:rPr>
                <w:rFonts w:ascii="Times New Roman" w:hAnsi="Times New Roman" w:cs="Times New Roman"/>
                <w:lang w:eastAsia="en-US"/>
              </w:rPr>
            </w:pPr>
          </w:p>
        </w:tc>
        <w:tc>
          <w:tcPr>
            <w:tcW w:w="1417" w:type="dxa"/>
            <w:tcBorders>
              <w:top w:val="single" w:sz="4" w:space="0" w:color="auto"/>
              <w:left w:val="single" w:sz="4" w:space="0" w:color="auto"/>
              <w:bottom w:val="single" w:sz="4" w:space="0" w:color="auto"/>
              <w:right w:val="single" w:sz="4" w:space="0" w:color="auto"/>
            </w:tcBorders>
          </w:tcPr>
          <w:p w:rsidR="00B45DE0" w:rsidRPr="001E146E" w:rsidRDefault="00B45DE0" w:rsidP="00687D76">
            <w:pPr>
              <w:pStyle w:val="ConsPlusNormal"/>
              <w:ind w:firstLine="0"/>
              <w:jc w:val="center"/>
              <w:rPr>
                <w:rFonts w:ascii="Times New Roman" w:hAnsi="Times New Roman" w:cs="Times New Roman"/>
                <w:lang w:eastAsia="en-US"/>
              </w:rPr>
            </w:pPr>
          </w:p>
        </w:tc>
      </w:tr>
      <w:tr w:rsidR="00B45DE0" w:rsidRPr="001E146E" w:rsidTr="00A868D3">
        <w:trPr>
          <w:trHeight w:val="100"/>
        </w:trPr>
        <w:tc>
          <w:tcPr>
            <w:tcW w:w="426" w:type="dxa"/>
            <w:tcBorders>
              <w:top w:val="single" w:sz="4" w:space="0" w:color="auto"/>
              <w:left w:val="single" w:sz="4" w:space="0" w:color="auto"/>
              <w:bottom w:val="single" w:sz="4" w:space="0" w:color="auto"/>
              <w:right w:val="single" w:sz="4" w:space="0" w:color="auto"/>
            </w:tcBorders>
            <w:hideMark/>
          </w:tcPr>
          <w:p w:rsidR="00B45DE0" w:rsidRPr="001E146E" w:rsidRDefault="00B45DE0" w:rsidP="00687D76">
            <w:pPr>
              <w:pStyle w:val="ConsPlusNormal"/>
              <w:numPr>
                <w:ilvl w:val="0"/>
                <w:numId w:val="41"/>
              </w:numPr>
              <w:ind w:left="0" w:firstLine="0"/>
              <w:jc w:val="center"/>
              <w:rPr>
                <w:rFonts w:ascii="Times New Roman" w:hAnsi="Times New Roman" w:cs="Times New Roman"/>
                <w:lang w:eastAsia="en-US"/>
              </w:rPr>
            </w:pPr>
          </w:p>
        </w:tc>
        <w:tc>
          <w:tcPr>
            <w:tcW w:w="5103" w:type="dxa"/>
            <w:tcBorders>
              <w:top w:val="single" w:sz="4" w:space="0" w:color="auto"/>
              <w:left w:val="single" w:sz="4" w:space="0" w:color="auto"/>
              <w:bottom w:val="single" w:sz="4" w:space="0" w:color="auto"/>
              <w:right w:val="single" w:sz="4" w:space="0" w:color="auto"/>
            </w:tcBorders>
            <w:hideMark/>
          </w:tcPr>
          <w:p w:rsidR="00B45DE0" w:rsidRPr="001E146E" w:rsidRDefault="00B45DE0" w:rsidP="00742F54">
            <w:pPr>
              <w:pStyle w:val="ConsPlusNormal"/>
              <w:ind w:firstLine="0"/>
              <w:rPr>
                <w:rFonts w:ascii="Times New Roman" w:hAnsi="Times New Roman" w:cs="Times New Roman"/>
                <w:lang w:eastAsia="en-US"/>
              </w:rPr>
            </w:pPr>
            <w:r w:rsidRPr="001E146E">
              <w:rPr>
                <w:rFonts w:ascii="Times New Roman" w:hAnsi="Times New Roman"/>
                <w:szCs w:val="28"/>
              </w:rPr>
              <w:t>Количество высокопроизводительных рабочих мест</w:t>
            </w:r>
            <w:r>
              <w:rPr>
                <w:rFonts w:ascii="Times New Roman" w:hAnsi="Times New Roman"/>
                <w:szCs w:val="28"/>
              </w:rPr>
              <w:t xml:space="preserve"> на предприяти</w:t>
            </w:r>
            <w:proofErr w:type="gramStart"/>
            <w:r>
              <w:rPr>
                <w:rFonts w:ascii="Times New Roman" w:hAnsi="Times New Roman"/>
                <w:szCs w:val="28"/>
              </w:rPr>
              <w:t>и(</w:t>
            </w:r>
            <w:proofErr w:type="spellStart"/>
            <w:proofErr w:type="gramEnd"/>
            <w:r>
              <w:rPr>
                <w:rFonts w:ascii="Times New Roman" w:hAnsi="Times New Roman"/>
                <w:szCs w:val="28"/>
              </w:rPr>
              <w:t>ях</w:t>
            </w:r>
            <w:proofErr w:type="spellEnd"/>
            <w:r>
              <w:rPr>
                <w:rFonts w:ascii="Times New Roman" w:hAnsi="Times New Roman"/>
                <w:szCs w:val="28"/>
              </w:rPr>
              <w:t>)-инициаторе(ах)</w:t>
            </w:r>
            <w:r w:rsidRPr="001E146E">
              <w:rPr>
                <w:rFonts w:ascii="Times New Roman" w:hAnsi="Times New Roman"/>
                <w:szCs w:val="28"/>
              </w:rPr>
              <w:t xml:space="preserve"> </w:t>
            </w:r>
            <w:r>
              <w:rPr>
                <w:rFonts w:ascii="Times New Roman" w:hAnsi="Times New Roman"/>
                <w:szCs w:val="28"/>
              </w:rPr>
              <w:t>совместного</w:t>
            </w:r>
            <w:r w:rsidRPr="001E146E">
              <w:rPr>
                <w:rFonts w:ascii="Times New Roman" w:hAnsi="Times New Roman"/>
                <w:szCs w:val="28"/>
              </w:rPr>
              <w:t xml:space="preserve"> проект</w:t>
            </w:r>
            <w:r>
              <w:rPr>
                <w:rFonts w:ascii="Times New Roman" w:hAnsi="Times New Roman"/>
                <w:szCs w:val="28"/>
              </w:rPr>
              <w:t>а</w:t>
            </w:r>
          </w:p>
        </w:tc>
        <w:tc>
          <w:tcPr>
            <w:tcW w:w="1133" w:type="dxa"/>
            <w:tcBorders>
              <w:top w:val="single" w:sz="4" w:space="0" w:color="auto"/>
              <w:left w:val="single" w:sz="4" w:space="0" w:color="auto"/>
              <w:bottom w:val="single" w:sz="4" w:space="0" w:color="auto"/>
              <w:right w:val="single" w:sz="4" w:space="0" w:color="auto"/>
            </w:tcBorders>
            <w:hideMark/>
          </w:tcPr>
          <w:p w:rsidR="00B45DE0" w:rsidRPr="001E146E" w:rsidRDefault="00B45DE0" w:rsidP="00687D76">
            <w:pPr>
              <w:pStyle w:val="ConsPlusNormal"/>
              <w:ind w:firstLine="0"/>
              <w:jc w:val="center"/>
              <w:rPr>
                <w:rFonts w:ascii="Times New Roman" w:hAnsi="Times New Roman" w:cs="Times New Roman"/>
                <w:lang w:eastAsia="en-US"/>
              </w:rPr>
            </w:pPr>
            <w:r w:rsidRPr="001E146E">
              <w:rPr>
                <w:rFonts w:ascii="Times New Roman" w:hAnsi="Times New Roman" w:cs="Times New Roman"/>
                <w:lang w:eastAsia="en-US"/>
              </w:rPr>
              <w:t>Ед.</w:t>
            </w:r>
          </w:p>
        </w:tc>
        <w:tc>
          <w:tcPr>
            <w:tcW w:w="1416" w:type="dxa"/>
            <w:tcBorders>
              <w:top w:val="single" w:sz="4" w:space="0" w:color="auto"/>
              <w:left w:val="single" w:sz="4" w:space="0" w:color="auto"/>
              <w:bottom w:val="single" w:sz="4" w:space="0" w:color="auto"/>
              <w:right w:val="single" w:sz="4" w:space="0" w:color="auto"/>
            </w:tcBorders>
          </w:tcPr>
          <w:p w:rsidR="00B45DE0" w:rsidRPr="001E146E" w:rsidRDefault="00B45DE0" w:rsidP="00687D76">
            <w:pPr>
              <w:pStyle w:val="ConsPlusNormal"/>
              <w:ind w:firstLine="0"/>
              <w:jc w:val="center"/>
              <w:rPr>
                <w:rFonts w:ascii="Times New Roman" w:hAnsi="Times New Roman" w:cs="Times New Roman"/>
                <w:lang w:eastAsia="en-US"/>
              </w:rPr>
            </w:pPr>
          </w:p>
        </w:tc>
        <w:tc>
          <w:tcPr>
            <w:tcW w:w="1417" w:type="dxa"/>
            <w:tcBorders>
              <w:top w:val="single" w:sz="4" w:space="0" w:color="auto"/>
              <w:left w:val="single" w:sz="4" w:space="0" w:color="auto"/>
              <w:bottom w:val="single" w:sz="4" w:space="0" w:color="auto"/>
              <w:right w:val="single" w:sz="4" w:space="0" w:color="auto"/>
            </w:tcBorders>
          </w:tcPr>
          <w:p w:rsidR="00B45DE0" w:rsidRPr="001E146E" w:rsidRDefault="00B45DE0" w:rsidP="00687D76">
            <w:pPr>
              <w:pStyle w:val="ConsPlusNormal"/>
              <w:ind w:firstLine="0"/>
              <w:jc w:val="center"/>
              <w:rPr>
                <w:rFonts w:ascii="Times New Roman" w:hAnsi="Times New Roman" w:cs="Times New Roman"/>
                <w:lang w:eastAsia="en-US"/>
              </w:rPr>
            </w:pPr>
          </w:p>
        </w:tc>
      </w:tr>
      <w:tr w:rsidR="00B65780" w:rsidRPr="001E146E" w:rsidTr="00A868D3">
        <w:trPr>
          <w:trHeight w:val="503"/>
        </w:trPr>
        <w:tc>
          <w:tcPr>
            <w:tcW w:w="426" w:type="dxa"/>
            <w:tcBorders>
              <w:top w:val="single" w:sz="4" w:space="0" w:color="auto"/>
              <w:left w:val="single" w:sz="4" w:space="0" w:color="auto"/>
              <w:bottom w:val="single" w:sz="4" w:space="0" w:color="auto"/>
              <w:right w:val="single" w:sz="4" w:space="0" w:color="auto"/>
            </w:tcBorders>
            <w:hideMark/>
          </w:tcPr>
          <w:p w:rsidR="00B65780" w:rsidRPr="001E146E" w:rsidRDefault="00B65780" w:rsidP="00687D76">
            <w:pPr>
              <w:pStyle w:val="ConsPlusNormal"/>
              <w:numPr>
                <w:ilvl w:val="0"/>
                <w:numId w:val="41"/>
              </w:numPr>
              <w:ind w:left="0" w:firstLine="0"/>
              <w:jc w:val="center"/>
              <w:rPr>
                <w:rFonts w:ascii="Times New Roman" w:hAnsi="Times New Roman" w:cs="Times New Roman"/>
                <w:lang w:eastAsia="en-US"/>
              </w:rPr>
            </w:pPr>
          </w:p>
        </w:tc>
        <w:tc>
          <w:tcPr>
            <w:tcW w:w="5103" w:type="dxa"/>
            <w:tcBorders>
              <w:top w:val="single" w:sz="4" w:space="0" w:color="auto"/>
              <w:left w:val="single" w:sz="4" w:space="0" w:color="auto"/>
              <w:bottom w:val="single" w:sz="4" w:space="0" w:color="auto"/>
              <w:right w:val="single" w:sz="4" w:space="0" w:color="auto"/>
            </w:tcBorders>
            <w:hideMark/>
          </w:tcPr>
          <w:p w:rsidR="00B65780" w:rsidRDefault="00B65780" w:rsidP="00742F54">
            <w:pPr>
              <w:pStyle w:val="ConsPlusNormal"/>
              <w:ind w:firstLine="0"/>
              <w:rPr>
                <w:rFonts w:ascii="Times New Roman" w:hAnsi="Times New Roman"/>
                <w:szCs w:val="28"/>
              </w:rPr>
            </w:pPr>
            <w:r w:rsidRPr="00B65780">
              <w:rPr>
                <w:rFonts w:ascii="Times New Roman" w:hAnsi="Times New Roman"/>
                <w:szCs w:val="28"/>
              </w:rPr>
              <w:t>Сумма затрат инициатор</w:t>
            </w:r>
            <w:proofErr w:type="gramStart"/>
            <w:r w:rsidRPr="00B65780">
              <w:rPr>
                <w:rFonts w:ascii="Times New Roman" w:hAnsi="Times New Roman"/>
                <w:szCs w:val="28"/>
              </w:rPr>
              <w:t>а</w:t>
            </w:r>
            <w:r>
              <w:rPr>
                <w:rFonts w:ascii="Times New Roman" w:hAnsi="Times New Roman"/>
                <w:szCs w:val="28"/>
              </w:rPr>
              <w:t>(</w:t>
            </w:r>
            <w:proofErr w:type="spellStart"/>
            <w:proofErr w:type="gramEnd"/>
            <w:r>
              <w:rPr>
                <w:rFonts w:ascii="Times New Roman" w:hAnsi="Times New Roman"/>
                <w:szCs w:val="28"/>
              </w:rPr>
              <w:t>ов</w:t>
            </w:r>
            <w:proofErr w:type="spellEnd"/>
            <w:r>
              <w:rPr>
                <w:rFonts w:ascii="Times New Roman" w:hAnsi="Times New Roman"/>
                <w:szCs w:val="28"/>
              </w:rPr>
              <w:t>)</w:t>
            </w:r>
            <w:r w:rsidRPr="00B65780">
              <w:rPr>
                <w:rFonts w:ascii="Times New Roman" w:hAnsi="Times New Roman"/>
                <w:szCs w:val="28"/>
              </w:rPr>
              <w:t xml:space="preserve"> совместного проекта на закупку комплектующих у организаций, не являющихся участниками промышленного кластера</w:t>
            </w:r>
          </w:p>
        </w:tc>
        <w:tc>
          <w:tcPr>
            <w:tcW w:w="1133" w:type="dxa"/>
            <w:tcBorders>
              <w:top w:val="single" w:sz="4" w:space="0" w:color="auto"/>
              <w:left w:val="single" w:sz="4" w:space="0" w:color="auto"/>
              <w:bottom w:val="single" w:sz="4" w:space="0" w:color="auto"/>
              <w:right w:val="single" w:sz="4" w:space="0" w:color="auto"/>
            </w:tcBorders>
            <w:hideMark/>
          </w:tcPr>
          <w:p w:rsidR="00B65780" w:rsidRPr="001E146E" w:rsidRDefault="00B65780" w:rsidP="00687D76">
            <w:pPr>
              <w:pStyle w:val="ConsPlusNormal"/>
              <w:ind w:firstLine="0"/>
              <w:jc w:val="center"/>
              <w:rPr>
                <w:rFonts w:ascii="Times New Roman" w:hAnsi="Times New Roman" w:cs="Times New Roman"/>
                <w:lang w:eastAsia="en-US"/>
              </w:rPr>
            </w:pPr>
            <w:r>
              <w:rPr>
                <w:rFonts w:ascii="Times New Roman" w:hAnsi="Times New Roman" w:cs="Times New Roman"/>
                <w:lang w:eastAsia="en-US"/>
              </w:rPr>
              <w:t>Тыс.</w:t>
            </w:r>
            <w:r w:rsidRPr="001E146E">
              <w:rPr>
                <w:rFonts w:ascii="Times New Roman" w:hAnsi="Times New Roman" w:cs="Times New Roman"/>
                <w:lang w:eastAsia="en-US"/>
              </w:rPr>
              <w:t xml:space="preserve"> руб.</w:t>
            </w:r>
          </w:p>
        </w:tc>
        <w:tc>
          <w:tcPr>
            <w:tcW w:w="1416" w:type="dxa"/>
            <w:tcBorders>
              <w:top w:val="single" w:sz="4" w:space="0" w:color="auto"/>
              <w:left w:val="single" w:sz="4" w:space="0" w:color="auto"/>
              <w:bottom w:val="single" w:sz="4" w:space="0" w:color="auto"/>
              <w:right w:val="single" w:sz="4" w:space="0" w:color="auto"/>
            </w:tcBorders>
          </w:tcPr>
          <w:p w:rsidR="00B65780" w:rsidRPr="001E146E" w:rsidRDefault="00B65780" w:rsidP="00687D76">
            <w:pPr>
              <w:pStyle w:val="ConsPlusNormal"/>
              <w:ind w:firstLine="0"/>
              <w:jc w:val="center"/>
              <w:rPr>
                <w:rFonts w:ascii="Times New Roman" w:hAnsi="Times New Roman" w:cs="Times New Roman"/>
                <w:lang w:eastAsia="en-US"/>
              </w:rPr>
            </w:pPr>
          </w:p>
        </w:tc>
        <w:tc>
          <w:tcPr>
            <w:tcW w:w="1417" w:type="dxa"/>
            <w:tcBorders>
              <w:top w:val="single" w:sz="4" w:space="0" w:color="auto"/>
              <w:left w:val="single" w:sz="4" w:space="0" w:color="auto"/>
              <w:bottom w:val="single" w:sz="4" w:space="0" w:color="auto"/>
              <w:right w:val="single" w:sz="4" w:space="0" w:color="auto"/>
            </w:tcBorders>
          </w:tcPr>
          <w:p w:rsidR="00B65780" w:rsidRPr="001E146E" w:rsidRDefault="00B65780" w:rsidP="00687D76">
            <w:pPr>
              <w:pStyle w:val="ConsPlusNormal"/>
              <w:ind w:firstLine="0"/>
              <w:jc w:val="center"/>
              <w:rPr>
                <w:rFonts w:ascii="Times New Roman" w:hAnsi="Times New Roman" w:cs="Times New Roman"/>
                <w:lang w:eastAsia="en-US"/>
              </w:rPr>
            </w:pPr>
          </w:p>
        </w:tc>
      </w:tr>
      <w:tr w:rsidR="0046136D" w:rsidRPr="001E146E" w:rsidTr="00A868D3">
        <w:trPr>
          <w:trHeight w:val="503"/>
        </w:trPr>
        <w:tc>
          <w:tcPr>
            <w:tcW w:w="426" w:type="dxa"/>
            <w:tcBorders>
              <w:top w:val="single" w:sz="4" w:space="0" w:color="auto"/>
              <w:left w:val="single" w:sz="4" w:space="0" w:color="auto"/>
              <w:bottom w:val="single" w:sz="4" w:space="0" w:color="auto"/>
              <w:right w:val="single" w:sz="4" w:space="0" w:color="auto"/>
            </w:tcBorders>
            <w:hideMark/>
          </w:tcPr>
          <w:p w:rsidR="0046136D" w:rsidRPr="001E146E" w:rsidRDefault="0046136D" w:rsidP="00687D76">
            <w:pPr>
              <w:pStyle w:val="ConsPlusNormal"/>
              <w:numPr>
                <w:ilvl w:val="0"/>
                <w:numId w:val="41"/>
              </w:numPr>
              <w:ind w:left="0" w:firstLine="0"/>
              <w:jc w:val="center"/>
              <w:rPr>
                <w:rFonts w:ascii="Times New Roman" w:hAnsi="Times New Roman" w:cs="Times New Roman"/>
                <w:lang w:eastAsia="en-US"/>
              </w:rPr>
            </w:pPr>
          </w:p>
        </w:tc>
        <w:tc>
          <w:tcPr>
            <w:tcW w:w="5103" w:type="dxa"/>
            <w:tcBorders>
              <w:top w:val="single" w:sz="4" w:space="0" w:color="auto"/>
              <w:left w:val="single" w:sz="4" w:space="0" w:color="auto"/>
              <w:bottom w:val="single" w:sz="4" w:space="0" w:color="auto"/>
              <w:right w:val="single" w:sz="4" w:space="0" w:color="auto"/>
            </w:tcBorders>
            <w:hideMark/>
          </w:tcPr>
          <w:p w:rsidR="0046136D" w:rsidRPr="001E146E" w:rsidRDefault="009C33B5" w:rsidP="00742F54">
            <w:pPr>
              <w:pStyle w:val="ConsPlusNormal"/>
              <w:ind w:firstLine="0"/>
              <w:rPr>
                <w:rFonts w:ascii="Times New Roman" w:hAnsi="Times New Roman"/>
                <w:szCs w:val="28"/>
              </w:rPr>
            </w:pPr>
            <w:r>
              <w:rPr>
                <w:rFonts w:ascii="Times New Roman" w:hAnsi="Times New Roman"/>
                <w:szCs w:val="28"/>
              </w:rPr>
              <w:t>Сумма затрат всех участников совместного проекта на закупку комплектующих, произведенных инициаторо</w:t>
            </w:r>
            <w:proofErr w:type="gramStart"/>
            <w:r>
              <w:rPr>
                <w:rFonts w:ascii="Times New Roman" w:hAnsi="Times New Roman"/>
                <w:szCs w:val="28"/>
              </w:rPr>
              <w:t>м(</w:t>
            </w:r>
            <w:proofErr w:type="spellStart"/>
            <w:proofErr w:type="gramEnd"/>
            <w:r>
              <w:rPr>
                <w:rFonts w:ascii="Times New Roman" w:hAnsi="Times New Roman"/>
                <w:szCs w:val="28"/>
              </w:rPr>
              <w:t>ами</w:t>
            </w:r>
            <w:proofErr w:type="spellEnd"/>
            <w:r>
              <w:rPr>
                <w:rFonts w:ascii="Times New Roman" w:hAnsi="Times New Roman"/>
                <w:szCs w:val="28"/>
              </w:rPr>
              <w:t>) совместного проекта</w:t>
            </w:r>
          </w:p>
        </w:tc>
        <w:tc>
          <w:tcPr>
            <w:tcW w:w="1133" w:type="dxa"/>
            <w:tcBorders>
              <w:top w:val="single" w:sz="4" w:space="0" w:color="auto"/>
              <w:left w:val="single" w:sz="4" w:space="0" w:color="auto"/>
              <w:bottom w:val="single" w:sz="4" w:space="0" w:color="auto"/>
              <w:right w:val="single" w:sz="4" w:space="0" w:color="auto"/>
            </w:tcBorders>
            <w:hideMark/>
          </w:tcPr>
          <w:p w:rsidR="0046136D" w:rsidRPr="001E146E" w:rsidRDefault="00B65780" w:rsidP="00687D76">
            <w:pPr>
              <w:pStyle w:val="ConsPlusNormal"/>
              <w:ind w:firstLine="0"/>
              <w:jc w:val="center"/>
              <w:rPr>
                <w:rFonts w:ascii="Times New Roman" w:hAnsi="Times New Roman" w:cs="Times New Roman"/>
                <w:lang w:eastAsia="en-US"/>
              </w:rPr>
            </w:pPr>
            <w:r>
              <w:rPr>
                <w:rFonts w:ascii="Times New Roman" w:hAnsi="Times New Roman" w:cs="Times New Roman"/>
                <w:lang w:eastAsia="en-US"/>
              </w:rPr>
              <w:t>Тыс.</w:t>
            </w:r>
            <w:r w:rsidRPr="001E146E">
              <w:rPr>
                <w:rFonts w:ascii="Times New Roman" w:hAnsi="Times New Roman" w:cs="Times New Roman"/>
                <w:lang w:eastAsia="en-US"/>
              </w:rPr>
              <w:t xml:space="preserve"> руб.</w:t>
            </w:r>
          </w:p>
        </w:tc>
        <w:tc>
          <w:tcPr>
            <w:tcW w:w="1416" w:type="dxa"/>
            <w:tcBorders>
              <w:top w:val="single" w:sz="4" w:space="0" w:color="auto"/>
              <w:left w:val="single" w:sz="4" w:space="0" w:color="auto"/>
              <w:bottom w:val="single" w:sz="4" w:space="0" w:color="auto"/>
              <w:right w:val="single" w:sz="4" w:space="0" w:color="auto"/>
            </w:tcBorders>
          </w:tcPr>
          <w:p w:rsidR="0046136D" w:rsidRPr="001E146E" w:rsidRDefault="0046136D" w:rsidP="00687D76">
            <w:pPr>
              <w:pStyle w:val="ConsPlusNormal"/>
              <w:ind w:firstLine="0"/>
              <w:jc w:val="center"/>
              <w:rPr>
                <w:rFonts w:ascii="Times New Roman" w:hAnsi="Times New Roman" w:cs="Times New Roman"/>
                <w:lang w:eastAsia="en-US"/>
              </w:rPr>
            </w:pPr>
          </w:p>
        </w:tc>
        <w:tc>
          <w:tcPr>
            <w:tcW w:w="1417" w:type="dxa"/>
            <w:tcBorders>
              <w:top w:val="single" w:sz="4" w:space="0" w:color="auto"/>
              <w:left w:val="single" w:sz="4" w:space="0" w:color="auto"/>
              <w:bottom w:val="single" w:sz="4" w:space="0" w:color="auto"/>
              <w:right w:val="single" w:sz="4" w:space="0" w:color="auto"/>
            </w:tcBorders>
          </w:tcPr>
          <w:p w:rsidR="0046136D" w:rsidRPr="001E146E" w:rsidRDefault="0046136D" w:rsidP="00687D76">
            <w:pPr>
              <w:pStyle w:val="ConsPlusNormal"/>
              <w:ind w:firstLine="0"/>
              <w:jc w:val="center"/>
              <w:rPr>
                <w:rFonts w:ascii="Times New Roman" w:hAnsi="Times New Roman" w:cs="Times New Roman"/>
                <w:lang w:eastAsia="en-US"/>
              </w:rPr>
            </w:pPr>
          </w:p>
        </w:tc>
      </w:tr>
      <w:tr w:rsidR="0046136D" w:rsidRPr="001E146E" w:rsidTr="00A868D3">
        <w:trPr>
          <w:trHeight w:val="30"/>
        </w:trPr>
        <w:tc>
          <w:tcPr>
            <w:tcW w:w="426" w:type="dxa"/>
            <w:tcBorders>
              <w:top w:val="single" w:sz="4" w:space="0" w:color="auto"/>
              <w:left w:val="single" w:sz="4" w:space="0" w:color="auto"/>
              <w:bottom w:val="single" w:sz="4" w:space="0" w:color="auto"/>
              <w:right w:val="single" w:sz="4" w:space="0" w:color="auto"/>
            </w:tcBorders>
            <w:hideMark/>
          </w:tcPr>
          <w:p w:rsidR="0046136D" w:rsidRPr="001E146E" w:rsidRDefault="0046136D" w:rsidP="00687D76">
            <w:pPr>
              <w:pStyle w:val="ConsPlusNormal"/>
              <w:numPr>
                <w:ilvl w:val="0"/>
                <w:numId w:val="41"/>
              </w:numPr>
              <w:ind w:left="0" w:firstLine="0"/>
              <w:jc w:val="center"/>
              <w:rPr>
                <w:rFonts w:ascii="Times New Roman" w:hAnsi="Times New Roman" w:cs="Times New Roman"/>
                <w:lang w:eastAsia="en-US"/>
              </w:rPr>
            </w:pPr>
          </w:p>
        </w:tc>
        <w:tc>
          <w:tcPr>
            <w:tcW w:w="5103" w:type="dxa"/>
            <w:tcBorders>
              <w:top w:val="single" w:sz="4" w:space="0" w:color="auto"/>
              <w:left w:val="single" w:sz="4" w:space="0" w:color="auto"/>
              <w:bottom w:val="single" w:sz="4" w:space="0" w:color="auto"/>
              <w:right w:val="single" w:sz="4" w:space="0" w:color="auto"/>
            </w:tcBorders>
            <w:hideMark/>
          </w:tcPr>
          <w:p w:rsidR="0046136D" w:rsidRDefault="00B65780" w:rsidP="00742F54">
            <w:pPr>
              <w:pStyle w:val="ConsPlusNormal"/>
              <w:ind w:firstLine="0"/>
              <w:rPr>
                <w:rFonts w:ascii="Times New Roman" w:hAnsi="Times New Roman"/>
                <w:szCs w:val="28"/>
              </w:rPr>
            </w:pPr>
            <w:r>
              <w:rPr>
                <w:rFonts w:ascii="Times New Roman" w:hAnsi="Times New Roman"/>
                <w:szCs w:val="28"/>
              </w:rPr>
              <w:t xml:space="preserve">Объем </w:t>
            </w:r>
            <w:r w:rsidR="0046136D">
              <w:rPr>
                <w:rFonts w:ascii="Times New Roman" w:hAnsi="Times New Roman"/>
                <w:szCs w:val="28"/>
              </w:rPr>
              <w:t>добавленной стоимости</w:t>
            </w:r>
            <w:r>
              <w:rPr>
                <w:rFonts w:ascii="Times New Roman" w:hAnsi="Times New Roman"/>
                <w:szCs w:val="28"/>
              </w:rPr>
              <w:t xml:space="preserve"> промышленной продукции</w:t>
            </w:r>
            <w:r w:rsidR="0046136D">
              <w:rPr>
                <w:rFonts w:ascii="Times New Roman" w:hAnsi="Times New Roman"/>
                <w:szCs w:val="28"/>
              </w:rPr>
              <w:t xml:space="preserve">, создаваемой </w:t>
            </w:r>
            <w:r>
              <w:rPr>
                <w:rFonts w:ascii="Times New Roman" w:hAnsi="Times New Roman"/>
                <w:szCs w:val="28"/>
              </w:rPr>
              <w:t>предприятие</w:t>
            </w:r>
            <w:proofErr w:type="gramStart"/>
            <w:r>
              <w:rPr>
                <w:rFonts w:ascii="Times New Roman" w:hAnsi="Times New Roman"/>
                <w:szCs w:val="28"/>
              </w:rPr>
              <w:t>м(</w:t>
            </w:r>
            <w:proofErr w:type="spellStart"/>
            <w:proofErr w:type="gramEnd"/>
            <w:r>
              <w:rPr>
                <w:rFonts w:ascii="Times New Roman" w:hAnsi="Times New Roman"/>
                <w:szCs w:val="28"/>
              </w:rPr>
              <w:t>ями</w:t>
            </w:r>
            <w:proofErr w:type="spellEnd"/>
            <w:r>
              <w:rPr>
                <w:rFonts w:ascii="Times New Roman" w:hAnsi="Times New Roman"/>
                <w:szCs w:val="28"/>
              </w:rPr>
              <w:t>)-</w:t>
            </w:r>
            <w:r w:rsidR="0046136D">
              <w:rPr>
                <w:rFonts w:ascii="Times New Roman" w:hAnsi="Times New Roman"/>
                <w:szCs w:val="28"/>
              </w:rPr>
              <w:t>инициатором(</w:t>
            </w:r>
            <w:proofErr w:type="spellStart"/>
            <w:r w:rsidR="0046136D">
              <w:rPr>
                <w:rFonts w:ascii="Times New Roman" w:hAnsi="Times New Roman"/>
                <w:szCs w:val="28"/>
              </w:rPr>
              <w:t>ами</w:t>
            </w:r>
            <w:proofErr w:type="spellEnd"/>
            <w:r w:rsidR="0046136D">
              <w:rPr>
                <w:rFonts w:ascii="Times New Roman" w:hAnsi="Times New Roman"/>
                <w:szCs w:val="28"/>
              </w:rPr>
              <w:t>)</w:t>
            </w:r>
            <w:r w:rsidR="0046136D" w:rsidRPr="001E146E">
              <w:rPr>
                <w:rFonts w:ascii="Times New Roman" w:hAnsi="Times New Roman"/>
                <w:szCs w:val="28"/>
              </w:rPr>
              <w:t xml:space="preserve"> </w:t>
            </w:r>
            <w:r w:rsidR="0046136D">
              <w:rPr>
                <w:rFonts w:ascii="Times New Roman" w:hAnsi="Times New Roman"/>
                <w:szCs w:val="28"/>
              </w:rPr>
              <w:t>совместного</w:t>
            </w:r>
            <w:r w:rsidR="0046136D" w:rsidRPr="001E146E">
              <w:rPr>
                <w:rFonts w:ascii="Times New Roman" w:hAnsi="Times New Roman"/>
                <w:szCs w:val="28"/>
              </w:rPr>
              <w:t xml:space="preserve"> проект</w:t>
            </w:r>
            <w:r w:rsidR="0046136D">
              <w:rPr>
                <w:rFonts w:ascii="Times New Roman" w:hAnsi="Times New Roman"/>
                <w:szCs w:val="28"/>
              </w:rPr>
              <w:t>а</w:t>
            </w:r>
          </w:p>
        </w:tc>
        <w:tc>
          <w:tcPr>
            <w:tcW w:w="1133" w:type="dxa"/>
            <w:tcBorders>
              <w:top w:val="single" w:sz="4" w:space="0" w:color="auto"/>
              <w:left w:val="single" w:sz="4" w:space="0" w:color="auto"/>
              <w:bottom w:val="single" w:sz="4" w:space="0" w:color="auto"/>
              <w:right w:val="single" w:sz="4" w:space="0" w:color="auto"/>
            </w:tcBorders>
            <w:hideMark/>
          </w:tcPr>
          <w:p w:rsidR="0046136D" w:rsidRPr="001E146E" w:rsidRDefault="0046136D" w:rsidP="00687D76">
            <w:pPr>
              <w:pStyle w:val="ConsPlusNormal"/>
              <w:ind w:firstLine="0"/>
              <w:jc w:val="center"/>
              <w:rPr>
                <w:rFonts w:ascii="Times New Roman" w:hAnsi="Times New Roman" w:cs="Times New Roman"/>
                <w:lang w:eastAsia="en-US"/>
              </w:rPr>
            </w:pPr>
            <w:r>
              <w:rPr>
                <w:rFonts w:ascii="Times New Roman" w:hAnsi="Times New Roman" w:cs="Times New Roman"/>
                <w:lang w:eastAsia="en-US"/>
              </w:rPr>
              <w:t>Тыс.</w:t>
            </w:r>
            <w:r w:rsidRPr="001E146E">
              <w:rPr>
                <w:rFonts w:ascii="Times New Roman" w:hAnsi="Times New Roman" w:cs="Times New Roman"/>
                <w:lang w:eastAsia="en-US"/>
              </w:rPr>
              <w:t xml:space="preserve"> руб.</w:t>
            </w:r>
          </w:p>
        </w:tc>
        <w:tc>
          <w:tcPr>
            <w:tcW w:w="1416" w:type="dxa"/>
            <w:tcBorders>
              <w:top w:val="single" w:sz="4" w:space="0" w:color="auto"/>
              <w:left w:val="single" w:sz="4" w:space="0" w:color="auto"/>
              <w:bottom w:val="single" w:sz="4" w:space="0" w:color="auto"/>
              <w:right w:val="single" w:sz="4" w:space="0" w:color="auto"/>
            </w:tcBorders>
          </w:tcPr>
          <w:p w:rsidR="0046136D" w:rsidRPr="001E146E" w:rsidRDefault="0046136D" w:rsidP="00687D76">
            <w:pPr>
              <w:pStyle w:val="ConsPlusNormal"/>
              <w:ind w:firstLine="0"/>
              <w:jc w:val="center"/>
              <w:rPr>
                <w:rFonts w:ascii="Times New Roman" w:hAnsi="Times New Roman" w:cs="Times New Roman"/>
                <w:lang w:eastAsia="en-US"/>
              </w:rPr>
            </w:pPr>
          </w:p>
        </w:tc>
        <w:tc>
          <w:tcPr>
            <w:tcW w:w="1417" w:type="dxa"/>
            <w:tcBorders>
              <w:top w:val="single" w:sz="4" w:space="0" w:color="auto"/>
              <w:left w:val="single" w:sz="4" w:space="0" w:color="auto"/>
              <w:bottom w:val="single" w:sz="4" w:space="0" w:color="auto"/>
              <w:right w:val="single" w:sz="4" w:space="0" w:color="auto"/>
            </w:tcBorders>
          </w:tcPr>
          <w:p w:rsidR="0046136D" w:rsidRPr="001E146E" w:rsidRDefault="0046136D" w:rsidP="00687D76">
            <w:pPr>
              <w:pStyle w:val="ConsPlusNormal"/>
              <w:ind w:firstLine="0"/>
              <w:jc w:val="center"/>
              <w:rPr>
                <w:rFonts w:ascii="Times New Roman" w:hAnsi="Times New Roman" w:cs="Times New Roman"/>
                <w:lang w:eastAsia="en-US"/>
              </w:rPr>
            </w:pPr>
          </w:p>
        </w:tc>
      </w:tr>
      <w:tr w:rsidR="0046136D" w:rsidRPr="001E146E" w:rsidTr="00A868D3">
        <w:trPr>
          <w:trHeight w:val="30"/>
        </w:trPr>
        <w:tc>
          <w:tcPr>
            <w:tcW w:w="426" w:type="dxa"/>
            <w:tcBorders>
              <w:top w:val="single" w:sz="4" w:space="0" w:color="auto"/>
              <w:left w:val="single" w:sz="4" w:space="0" w:color="auto"/>
              <w:bottom w:val="single" w:sz="4" w:space="0" w:color="auto"/>
              <w:right w:val="single" w:sz="4" w:space="0" w:color="auto"/>
            </w:tcBorders>
            <w:hideMark/>
          </w:tcPr>
          <w:p w:rsidR="0046136D" w:rsidRPr="001E146E" w:rsidRDefault="0046136D" w:rsidP="00687D76">
            <w:pPr>
              <w:pStyle w:val="ConsPlusNormal"/>
              <w:numPr>
                <w:ilvl w:val="0"/>
                <w:numId w:val="41"/>
              </w:numPr>
              <w:ind w:left="0" w:firstLine="0"/>
              <w:jc w:val="center"/>
              <w:rPr>
                <w:rFonts w:ascii="Times New Roman" w:hAnsi="Times New Roman" w:cs="Times New Roman"/>
                <w:lang w:eastAsia="en-US"/>
              </w:rPr>
            </w:pPr>
          </w:p>
        </w:tc>
        <w:tc>
          <w:tcPr>
            <w:tcW w:w="5103" w:type="dxa"/>
            <w:tcBorders>
              <w:top w:val="single" w:sz="4" w:space="0" w:color="auto"/>
              <w:left w:val="single" w:sz="4" w:space="0" w:color="auto"/>
              <w:bottom w:val="single" w:sz="4" w:space="0" w:color="auto"/>
              <w:right w:val="single" w:sz="4" w:space="0" w:color="auto"/>
            </w:tcBorders>
            <w:hideMark/>
          </w:tcPr>
          <w:p w:rsidR="0046136D" w:rsidRPr="001E146E" w:rsidRDefault="004B539B" w:rsidP="00A57172">
            <w:pPr>
              <w:pStyle w:val="ConsPlusNormal"/>
              <w:ind w:firstLine="0"/>
              <w:rPr>
                <w:rFonts w:ascii="Times New Roman" w:hAnsi="Times New Roman"/>
                <w:szCs w:val="28"/>
              </w:rPr>
            </w:pPr>
            <w:r>
              <w:rPr>
                <w:rFonts w:ascii="Times New Roman" w:hAnsi="Times New Roman"/>
                <w:szCs w:val="28"/>
              </w:rPr>
              <w:t xml:space="preserve">Выручка </w:t>
            </w:r>
            <w:r w:rsidR="00134FA8">
              <w:rPr>
                <w:rFonts w:ascii="Times New Roman" w:hAnsi="Times New Roman"/>
                <w:szCs w:val="28"/>
              </w:rPr>
              <w:t>участник</w:t>
            </w:r>
            <w:proofErr w:type="gramStart"/>
            <w:r w:rsidR="00A57172">
              <w:rPr>
                <w:rFonts w:ascii="Times New Roman" w:hAnsi="Times New Roman"/>
                <w:szCs w:val="28"/>
              </w:rPr>
              <w:t>а(</w:t>
            </w:r>
            <w:proofErr w:type="spellStart"/>
            <w:proofErr w:type="gramEnd"/>
            <w:r w:rsidR="00134FA8">
              <w:rPr>
                <w:rFonts w:ascii="Times New Roman" w:hAnsi="Times New Roman"/>
                <w:szCs w:val="28"/>
              </w:rPr>
              <w:t>ов</w:t>
            </w:r>
            <w:proofErr w:type="spellEnd"/>
            <w:r w:rsidR="00A57172">
              <w:rPr>
                <w:rFonts w:ascii="Times New Roman" w:hAnsi="Times New Roman"/>
                <w:szCs w:val="28"/>
              </w:rPr>
              <w:t>)</w:t>
            </w:r>
            <w:r>
              <w:rPr>
                <w:rFonts w:ascii="Times New Roman" w:hAnsi="Times New Roman"/>
                <w:szCs w:val="28"/>
              </w:rPr>
              <w:t xml:space="preserve"> совместного проекта</w:t>
            </w:r>
            <w:r w:rsidRPr="001E146E">
              <w:rPr>
                <w:rFonts w:ascii="Times New Roman" w:hAnsi="Times New Roman"/>
                <w:szCs w:val="28"/>
              </w:rPr>
              <w:t xml:space="preserve"> </w:t>
            </w:r>
            <w:r>
              <w:rPr>
                <w:rFonts w:ascii="Times New Roman" w:hAnsi="Times New Roman"/>
                <w:szCs w:val="28"/>
              </w:rPr>
              <w:t>от</w:t>
            </w:r>
            <w:r w:rsidR="0046136D">
              <w:rPr>
                <w:rFonts w:ascii="Times New Roman" w:hAnsi="Times New Roman"/>
                <w:szCs w:val="28"/>
              </w:rPr>
              <w:t xml:space="preserve"> продаж</w:t>
            </w:r>
            <w:r>
              <w:rPr>
                <w:rFonts w:ascii="Times New Roman" w:hAnsi="Times New Roman"/>
                <w:szCs w:val="28"/>
              </w:rPr>
              <w:t>и</w:t>
            </w:r>
            <w:r w:rsidR="0046136D">
              <w:rPr>
                <w:rFonts w:ascii="Times New Roman" w:hAnsi="Times New Roman"/>
                <w:szCs w:val="28"/>
              </w:rPr>
              <w:t xml:space="preserve"> промышленной продукции</w:t>
            </w:r>
            <w:r w:rsidR="00A57172" w:rsidRPr="00A57172">
              <w:rPr>
                <w:rFonts w:ascii="Times New Roman" w:hAnsi="Times New Roman"/>
                <w:szCs w:val="28"/>
              </w:rPr>
              <w:t xml:space="preserve"> промышленного кластера</w:t>
            </w:r>
            <w:r w:rsidR="0046136D">
              <w:rPr>
                <w:rFonts w:ascii="Times New Roman" w:hAnsi="Times New Roman"/>
                <w:szCs w:val="28"/>
              </w:rPr>
              <w:t xml:space="preserve">  организациям, не являющимся участниками промышленного кластера</w:t>
            </w:r>
          </w:p>
        </w:tc>
        <w:tc>
          <w:tcPr>
            <w:tcW w:w="1133" w:type="dxa"/>
            <w:tcBorders>
              <w:top w:val="single" w:sz="4" w:space="0" w:color="auto"/>
              <w:left w:val="single" w:sz="4" w:space="0" w:color="auto"/>
              <w:bottom w:val="single" w:sz="4" w:space="0" w:color="auto"/>
              <w:right w:val="single" w:sz="4" w:space="0" w:color="auto"/>
            </w:tcBorders>
            <w:hideMark/>
          </w:tcPr>
          <w:p w:rsidR="0046136D" w:rsidRDefault="0046136D" w:rsidP="00687D76">
            <w:pPr>
              <w:pStyle w:val="ConsPlusNormal"/>
              <w:ind w:firstLine="0"/>
              <w:jc w:val="center"/>
              <w:rPr>
                <w:rFonts w:ascii="Times New Roman" w:hAnsi="Times New Roman" w:cs="Times New Roman"/>
                <w:lang w:eastAsia="en-US"/>
              </w:rPr>
            </w:pPr>
            <w:r>
              <w:rPr>
                <w:rFonts w:ascii="Times New Roman" w:hAnsi="Times New Roman" w:cs="Times New Roman"/>
                <w:lang w:eastAsia="en-US"/>
              </w:rPr>
              <w:t>Тыс.</w:t>
            </w:r>
            <w:r w:rsidRPr="001E146E">
              <w:rPr>
                <w:rFonts w:ascii="Times New Roman" w:hAnsi="Times New Roman" w:cs="Times New Roman"/>
                <w:lang w:eastAsia="en-US"/>
              </w:rPr>
              <w:t xml:space="preserve"> руб.</w:t>
            </w:r>
          </w:p>
        </w:tc>
        <w:tc>
          <w:tcPr>
            <w:tcW w:w="1416" w:type="dxa"/>
            <w:tcBorders>
              <w:top w:val="single" w:sz="4" w:space="0" w:color="auto"/>
              <w:left w:val="single" w:sz="4" w:space="0" w:color="auto"/>
              <w:bottom w:val="single" w:sz="4" w:space="0" w:color="auto"/>
              <w:right w:val="single" w:sz="4" w:space="0" w:color="auto"/>
            </w:tcBorders>
          </w:tcPr>
          <w:p w:rsidR="0046136D" w:rsidRPr="001E146E" w:rsidRDefault="0046136D" w:rsidP="00687D76">
            <w:pPr>
              <w:pStyle w:val="ConsPlusNormal"/>
              <w:ind w:firstLine="0"/>
              <w:jc w:val="center"/>
              <w:rPr>
                <w:rFonts w:ascii="Times New Roman" w:hAnsi="Times New Roman" w:cs="Times New Roman"/>
                <w:lang w:eastAsia="en-US"/>
              </w:rPr>
            </w:pPr>
          </w:p>
        </w:tc>
        <w:tc>
          <w:tcPr>
            <w:tcW w:w="1417" w:type="dxa"/>
            <w:tcBorders>
              <w:top w:val="single" w:sz="4" w:space="0" w:color="auto"/>
              <w:left w:val="single" w:sz="4" w:space="0" w:color="auto"/>
              <w:bottom w:val="single" w:sz="4" w:space="0" w:color="auto"/>
              <w:right w:val="single" w:sz="4" w:space="0" w:color="auto"/>
            </w:tcBorders>
          </w:tcPr>
          <w:p w:rsidR="0046136D" w:rsidRPr="001E146E" w:rsidRDefault="0046136D" w:rsidP="00687D76">
            <w:pPr>
              <w:pStyle w:val="ConsPlusNormal"/>
              <w:ind w:firstLine="0"/>
              <w:jc w:val="center"/>
              <w:rPr>
                <w:rFonts w:ascii="Times New Roman" w:hAnsi="Times New Roman" w:cs="Times New Roman"/>
                <w:lang w:eastAsia="en-US"/>
              </w:rPr>
            </w:pPr>
          </w:p>
        </w:tc>
      </w:tr>
    </w:tbl>
    <w:p w:rsidR="004E3846" w:rsidRDefault="004E3846" w:rsidP="006465C4">
      <w:pPr>
        <w:pStyle w:val="12"/>
        <w:tabs>
          <w:tab w:val="left" w:pos="2410"/>
        </w:tabs>
        <w:spacing w:line="360" w:lineRule="auto"/>
        <w:ind w:left="0"/>
        <w:rPr>
          <w:rFonts w:ascii="Times New Roman" w:hAnsi="Times New Roman"/>
        </w:rPr>
      </w:pPr>
    </w:p>
    <w:p w:rsidR="00687D76" w:rsidRDefault="00687D76" w:rsidP="00687D76">
      <w:pPr>
        <w:ind w:firstLine="0"/>
        <w:jc w:val="left"/>
        <w:rPr>
          <w:sz w:val="22"/>
          <w:szCs w:val="24"/>
        </w:rPr>
      </w:pPr>
      <w:r w:rsidRPr="001E146E">
        <w:rPr>
          <w:sz w:val="22"/>
          <w:szCs w:val="24"/>
        </w:rPr>
        <w:lastRenderedPageBreak/>
        <w:t xml:space="preserve">Руководитель специализированной организации </w:t>
      </w:r>
    </w:p>
    <w:p w:rsidR="00687D76" w:rsidRPr="001E146E" w:rsidRDefault="00687D76" w:rsidP="00687D76">
      <w:pPr>
        <w:ind w:firstLine="0"/>
        <w:jc w:val="left"/>
        <w:rPr>
          <w:sz w:val="22"/>
          <w:szCs w:val="24"/>
        </w:rPr>
      </w:pPr>
      <w:r w:rsidRPr="001E146E">
        <w:rPr>
          <w:sz w:val="22"/>
          <w:szCs w:val="24"/>
        </w:rPr>
        <w:t xml:space="preserve">промышленного кластера   </w:t>
      </w:r>
      <w:r>
        <w:rPr>
          <w:sz w:val="22"/>
          <w:szCs w:val="24"/>
        </w:rPr>
        <w:t xml:space="preserve">                                            </w:t>
      </w:r>
      <w:r w:rsidRPr="001E146E">
        <w:rPr>
          <w:sz w:val="22"/>
          <w:szCs w:val="24"/>
        </w:rPr>
        <w:t>_____________    ______________________</w:t>
      </w:r>
    </w:p>
    <w:p w:rsidR="00687D76" w:rsidRDefault="00687D76" w:rsidP="00687D76">
      <w:pPr>
        <w:ind w:firstLine="0"/>
        <w:jc w:val="left"/>
        <w:rPr>
          <w:sz w:val="22"/>
          <w:szCs w:val="24"/>
        </w:rPr>
      </w:pPr>
      <w:r w:rsidRPr="001E146E">
        <w:rPr>
          <w:sz w:val="22"/>
          <w:szCs w:val="24"/>
        </w:rPr>
        <w:t xml:space="preserve">                                                                                                (подпись)                          (</w:t>
      </w:r>
      <w:r>
        <w:rPr>
          <w:sz w:val="22"/>
          <w:szCs w:val="24"/>
        </w:rPr>
        <w:t>ФИО</w:t>
      </w:r>
      <w:r w:rsidRPr="001E146E">
        <w:rPr>
          <w:sz w:val="22"/>
          <w:szCs w:val="24"/>
        </w:rPr>
        <w:t>)</w:t>
      </w:r>
    </w:p>
    <w:p w:rsidR="00687D76" w:rsidRPr="001E146E" w:rsidRDefault="00687D76" w:rsidP="00687D76">
      <w:pPr>
        <w:ind w:firstLine="0"/>
        <w:jc w:val="left"/>
        <w:rPr>
          <w:sz w:val="22"/>
          <w:szCs w:val="24"/>
        </w:rPr>
      </w:pPr>
    </w:p>
    <w:p w:rsidR="00687D76" w:rsidRPr="001E146E" w:rsidRDefault="00687D76" w:rsidP="00687D76">
      <w:pPr>
        <w:ind w:firstLine="0"/>
        <w:jc w:val="left"/>
        <w:rPr>
          <w:sz w:val="22"/>
          <w:szCs w:val="24"/>
        </w:rPr>
      </w:pPr>
      <w:r w:rsidRPr="001E146E">
        <w:rPr>
          <w:sz w:val="22"/>
          <w:szCs w:val="24"/>
        </w:rPr>
        <w:t xml:space="preserve">Дата </w:t>
      </w:r>
      <w:r>
        <w:rPr>
          <w:sz w:val="22"/>
          <w:szCs w:val="24"/>
        </w:rPr>
        <w:t>«</w:t>
      </w:r>
      <w:r w:rsidRPr="001E146E">
        <w:rPr>
          <w:sz w:val="22"/>
          <w:szCs w:val="24"/>
        </w:rPr>
        <w:t>__</w:t>
      </w:r>
      <w:r>
        <w:rPr>
          <w:sz w:val="22"/>
          <w:szCs w:val="24"/>
        </w:rPr>
        <w:t>»</w:t>
      </w:r>
      <w:r w:rsidRPr="001E146E">
        <w:rPr>
          <w:sz w:val="22"/>
          <w:szCs w:val="24"/>
        </w:rPr>
        <w:t xml:space="preserve"> _____________ 20__ г.</w:t>
      </w:r>
    </w:p>
    <w:p w:rsidR="00687D76" w:rsidRDefault="00687D76" w:rsidP="00687D76">
      <w:pPr>
        <w:ind w:firstLine="0"/>
        <w:jc w:val="left"/>
        <w:rPr>
          <w:sz w:val="22"/>
          <w:szCs w:val="24"/>
        </w:rPr>
      </w:pPr>
      <w:r w:rsidRPr="001E146E">
        <w:rPr>
          <w:sz w:val="22"/>
          <w:szCs w:val="24"/>
        </w:rPr>
        <w:t>М.П.</w:t>
      </w:r>
    </w:p>
    <w:p w:rsidR="00687D76" w:rsidRDefault="00687D76" w:rsidP="00687D76">
      <w:pPr>
        <w:ind w:firstLine="0"/>
        <w:jc w:val="left"/>
      </w:pPr>
    </w:p>
    <w:p w:rsidR="00687D76" w:rsidRPr="001E146E" w:rsidRDefault="00687D76" w:rsidP="006465C4">
      <w:pPr>
        <w:pStyle w:val="12"/>
        <w:tabs>
          <w:tab w:val="left" w:pos="2410"/>
        </w:tabs>
        <w:spacing w:line="360" w:lineRule="auto"/>
        <w:ind w:left="0"/>
        <w:rPr>
          <w:rFonts w:ascii="Times New Roman" w:hAnsi="Times New Roman"/>
        </w:rPr>
      </w:pPr>
    </w:p>
    <w:p w:rsidR="00690E06" w:rsidRPr="001E146E" w:rsidRDefault="00690E06" w:rsidP="00C56CB7">
      <w:pPr>
        <w:ind w:firstLine="0"/>
        <w:jc w:val="center"/>
        <w:sectPr w:rsidR="00690E06" w:rsidRPr="001E146E" w:rsidSect="00690E06">
          <w:pgSz w:w="11906" w:h="16838"/>
          <w:pgMar w:top="1134" w:right="1134" w:bottom="1134" w:left="1701" w:header="709" w:footer="709" w:gutter="0"/>
          <w:cols w:space="708"/>
          <w:docGrid w:linePitch="360"/>
        </w:sectPr>
      </w:pPr>
    </w:p>
    <w:p w:rsidR="00521985" w:rsidRPr="001E146E" w:rsidRDefault="00521985" w:rsidP="00521985">
      <w:pPr>
        <w:pStyle w:val="000"/>
        <w:jc w:val="right"/>
      </w:pPr>
      <w:bookmarkStart w:id="31" w:name="_Toc438144670"/>
      <w:r w:rsidRPr="001E146E">
        <w:lastRenderedPageBreak/>
        <w:t xml:space="preserve">Приложение </w:t>
      </w:r>
      <w:r w:rsidR="006B4AFF" w:rsidRPr="001E146E">
        <w:t>1</w:t>
      </w:r>
      <w:r w:rsidR="00905565">
        <w:t>2</w:t>
      </w:r>
      <w:r w:rsidRPr="001E146E">
        <w:br/>
      </w:r>
      <w:r w:rsidR="00F41E44" w:rsidRPr="001E146E">
        <w:t xml:space="preserve">Форма предоставления информации об объемах </w:t>
      </w:r>
      <w:r w:rsidRPr="001E146E">
        <w:t>предполагаемого финансирования</w:t>
      </w:r>
      <w:r w:rsidR="00DC7A9C" w:rsidRPr="001E146E">
        <w:br/>
      </w:r>
      <w:r w:rsidRPr="001E146E">
        <w:t>реализации программы развития промышленного кластера</w:t>
      </w:r>
      <w:bookmarkEnd w:id="31"/>
    </w:p>
    <w:p w:rsidR="00E958B5" w:rsidRPr="001E146E" w:rsidRDefault="00E958B5" w:rsidP="00521985">
      <w:pPr>
        <w:pStyle w:val="000"/>
        <w:jc w:val="right"/>
      </w:pPr>
    </w:p>
    <w:p w:rsidR="0027790A" w:rsidRDefault="0027790A" w:rsidP="00E958B5">
      <w:pPr>
        <w:spacing w:line="240" w:lineRule="auto"/>
        <w:ind w:firstLine="0"/>
        <w:jc w:val="center"/>
        <w:rPr>
          <w:rFonts w:cs="Times New Roman"/>
          <w:b/>
          <w:szCs w:val="20"/>
        </w:rPr>
      </w:pPr>
    </w:p>
    <w:p w:rsidR="00E958B5" w:rsidRPr="0027790A" w:rsidRDefault="00E958B5" w:rsidP="00E958B5">
      <w:pPr>
        <w:spacing w:line="240" w:lineRule="auto"/>
        <w:ind w:firstLine="0"/>
        <w:jc w:val="center"/>
        <w:rPr>
          <w:rFonts w:cs="Times New Roman"/>
          <w:b/>
          <w:szCs w:val="20"/>
        </w:rPr>
      </w:pPr>
      <w:r w:rsidRPr="0027790A">
        <w:rPr>
          <w:rFonts w:cs="Times New Roman"/>
          <w:b/>
          <w:szCs w:val="20"/>
        </w:rPr>
        <w:t>Ресурсное обеспечение программы развития промышленного кластера</w:t>
      </w:r>
    </w:p>
    <w:tbl>
      <w:tblPr>
        <w:tblW w:w="146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8"/>
        <w:gridCol w:w="3158"/>
        <w:gridCol w:w="910"/>
        <w:gridCol w:w="328"/>
        <w:gridCol w:w="329"/>
        <w:gridCol w:w="328"/>
        <w:gridCol w:w="329"/>
        <w:gridCol w:w="328"/>
        <w:gridCol w:w="329"/>
        <w:gridCol w:w="328"/>
        <w:gridCol w:w="329"/>
        <w:gridCol w:w="328"/>
        <w:gridCol w:w="329"/>
        <w:gridCol w:w="328"/>
        <w:gridCol w:w="329"/>
        <w:gridCol w:w="328"/>
        <w:gridCol w:w="329"/>
        <w:gridCol w:w="328"/>
        <w:gridCol w:w="329"/>
        <w:gridCol w:w="328"/>
        <w:gridCol w:w="329"/>
        <w:gridCol w:w="328"/>
        <w:gridCol w:w="329"/>
        <w:gridCol w:w="328"/>
        <w:gridCol w:w="329"/>
        <w:gridCol w:w="328"/>
        <w:gridCol w:w="329"/>
        <w:gridCol w:w="328"/>
        <w:gridCol w:w="329"/>
        <w:gridCol w:w="328"/>
        <w:gridCol w:w="329"/>
        <w:gridCol w:w="328"/>
        <w:gridCol w:w="544"/>
      </w:tblGrid>
      <w:tr w:rsidR="005B5D94" w:rsidRPr="001E146E" w:rsidTr="00542450">
        <w:tc>
          <w:tcPr>
            <w:tcW w:w="528" w:type="dxa"/>
            <w:vMerge w:val="restart"/>
            <w:tcBorders>
              <w:top w:val="single" w:sz="4" w:space="0" w:color="auto"/>
              <w:left w:val="single" w:sz="4" w:space="0" w:color="auto"/>
              <w:bottom w:val="single" w:sz="4" w:space="0" w:color="auto"/>
              <w:right w:val="single" w:sz="4" w:space="0" w:color="auto"/>
            </w:tcBorders>
            <w:vAlign w:val="bottom"/>
            <w:hideMark/>
          </w:tcPr>
          <w:p w:rsidR="005B5D94" w:rsidRPr="001E146E" w:rsidRDefault="005B5D94" w:rsidP="009733F9">
            <w:pPr>
              <w:spacing w:line="240" w:lineRule="auto"/>
              <w:ind w:firstLine="0"/>
              <w:jc w:val="center"/>
              <w:rPr>
                <w:rFonts w:cs="Times New Roman"/>
                <w:b/>
                <w:sz w:val="20"/>
                <w:szCs w:val="20"/>
              </w:rPr>
            </w:pPr>
            <w:r w:rsidRPr="001E146E">
              <w:rPr>
                <w:rFonts w:cs="Times New Roman"/>
                <w:b/>
                <w:sz w:val="20"/>
                <w:szCs w:val="20"/>
              </w:rPr>
              <w:t>№</w:t>
            </w:r>
          </w:p>
        </w:tc>
        <w:tc>
          <w:tcPr>
            <w:tcW w:w="3158" w:type="dxa"/>
            <w:vMerge w:val="restart"/>
            <w:tcBorders>
              <w:top w:val="single" w:sz="4" w:space="0" w:color="auto"/>
              <w:left w:val="single" w:sz="4" w:space="0" w:color="auto"/>
              <w:bottom w:val="single" w:sz="4" w:space="0" w:color="auto"/>
              <w:right w:val="single" w:sz="4" w:space="0" w:color="auto"/>
            </w:tcBorders>
            <w:vAlign w:val="bottom"/>
            <w:hideMark/>
          </w:tcPr>
          <w:p w:rsidR="005B5D94" w:rsidRPr="001E146E" w:rsidRDefault="00542450" w:rsidP="00BB6434">
            <w:pPr>
              <w:spacing w:line="240" w:lineRule="auto"/>
              <w:ind w:firstLine="0"/>
              <w:jc w:val="center"/>
              <w:rPr>
                <w:rFonts w:cs="Times New Roman"/>
                <w:b/>
                <w:sz w:val="20"/>
                <w:szCs w:val="20"/>
              </w:rPr>
            </w:pPr>
            <w:r w:rsidRPr="001E146E">
              <w:rPr>
                <w:rFonts w:cs="Times New Roman"/>
                <w:b/>
                <w:color w:val="000000"/>
                <w:sz w:val="20"/>
                <w:szCs w:val="24"/>
              </w:rPr>
              <w:t xml:space="preserve">Наименование </w:t>
            </w:r>
            <w:r w:rsidR="00BB6434" w:rsidRPr="001E146E">
              <w:rPr>
                <w:rFonts w:cs="Times New Roman"/>
                <w:b/>
                <w:color w:val="000000"/>
                <w:sz w:val="20"/>
                <w:szCs w:val="24"/>
              </w:rPr>
              <w:t xml:space="preserve">совместных проектов участников кластера и </w:t>
            </w:r>
            <w:r w:rsidRPr="001E146E">
              <w:rPr>
                <w:rFonts w:cs="Times New Roman"/>
                <w:b/>
                <w:color w:val="000000"/>
                <w:sz w:val="20"/>
                <w:szCs w:val="24"/>
              </w:rPr>
              <w:t>мероприяти</w:t>
            </w:r>
            <w:r w:rsidR="00BB6434" w:rsidRPr="001E146E">
              <w:rPr>
                <w:rFonts w:cs="Times New Roman"/>
                <w:b/>
                <w:color w:val="000000"/>
                <w:sz w:val="20"/>
                <w:szCs w:val="24"/>
              </w:rPr>
              <w:t>й, осуществляемых в целях реализации совместных проектов</w:t>
            </w:r>
          </w:p>
        </w:tc>
        <w:tc>
          <w:tcPr>
            <w:tcW w:w="910" w:type="dxa"/>
            <w:vMerge w:val="restart"/>
            <w:tcBorders>
              <w:top w:val="single" w:sz="4" w:space="0" w:color="auto"/>
              <w:left w:val="single" w:sz="4" w:space="0" w:color="auto"/>
              <w:bottom w:val="single" w:sz="4" w:space="0" w:color="auto"/>
              <w:right w:val="single" w:sz="4" w:space="0" w:color="auto"/>
            </w:tcBorders>
            <w:textDirection w:val="btLr"/>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Отметка о том, что софинансирование реализации проекта уже предусмотрено в региональном и местном бюджетах, из внебюджетных источников</w:t>
            </w:r>
          </w:p>
        </w:tc>
        <w:tc>
          <w:tcPr>
            <w:tcW w:w="10070" w:type="dxa"/>
            <w:gridSpan w:val="30"/>
            <w:tcBorders>
              <w:top w:val="single" w:sz="4" w:space="0" w:color="auto"/>
              <w:left w:val="single" w:sz="4" w:space="0" w:color="auto"/>
              <w:bottom w:val="single" w:sz="4" w:space="0" w:color="auto"/>
              <w:right w:val="single" w:sz="4" w:space="0" w:color="auto"/>
            </w:tcBorders>
            <w:vAlign w:val="center"/>
            <w:hideMark/>
          </w:tcPr>
          <w:p w:rsidR="005B5D94" w:rsidRPr="001E146E" w:rsidRDefault="005B5D94" w:rsidP="00542450">
            <w:pPr>
              <w:spacing w:line="240" w:lineRule="auto"/>
              <w:ind w:firstLine="0"/>
              <w:jc w:val="center"/>
              <w:rPr>
                <w:rFonts w:cs="Times New Roman"/>
                <w:b/>
                <w:sz w:val="20"/>
                <w:szCs w:val="20"/>
              </w:rPr>
            </w:pPr>
            <w:r w:rsidRPr="001E146E">
              <w:rPr>
                <w:rFonts w:cs="Times New Roman"/>
                <w:b/>
                <w:sz w:val="20"/>
                <w:szCs w:val="20"/>
              </w:rPr>
              <w:t>Объем финансирования, мл</w:t>
            </w:r>
            <w:r w:rsidR="00542450" w:rsidRPr="001E146E">
              <w:rPr>
                <w:rFonts w:cs="Times New Roman"/>
                <w:b/>
                <w:sz w:val="20"/>
                <w:szCs w:val="20"/>
              </w:rPr>
              <w:t>н</w:t>
            </w:r>
            <w:r w:rsidRPr="001E146E">
              <w:rPr>
                <w:rFonts w:cs="Times New Roman"/>
                <w:b/>
                <w:sz w:val="20"/>
                <w:szCs w:val="20"/>
              </w:rPr>
              <w:t xml:space="preserve"> руб.</w:t>
            </w:r>
          </w:p>
        </w:tc>
      </w:tr>
      <w:tr w:rsidR="005B5D94" w:rsidRPr="001E146E" w:rsidTr="00542450">
        <w:tc>
          <w:tcPr>
            <w:tcW w:w="528" w:type="dxa"/>
            <w:vMerge/>
            <w:tcBorders>
              <w:top w:val="single" w:sz="4" w:space="0" w:color="auto"/>
              <w:left w:val="single" w:sz="4" w:space="0" w:color="auto"/>
              <w:bottom w:val="single" w:sz="4" w:space="0" w:color="auto"/>
              <w:right w:val="single" w:sz="4" w:space="0" w:color="auto"/>
            </w:tcBorders>
            <w:vAlign w:val="center"/>
            <w:hideMark/>
          </w:tcPr>
          <w:p w:rsidR="005B5D94" w:rsidRPr="001E146E" w:rsidRDefault="005B5D94" w:rsidP="009733F9">
            <w:pPr>
              <w:spacing w:line="240" w:lineRule="auto"/>
              <w:ind w:firstLine="0"/>
              <w:jc w:val="left"/>
              <w:rPr>
                <w:rFonts w:cs="Times New Roman"/>
                <w:b/>
                <w:sz w:val="20"/>
                <w:szCs w:val="20"/>
              </w:rPr>
            </w:pPr>
          </w:p>
        </w:tc>
        <w:tc>
          <w:tcPr>
            <w:tcW w:w="3158" w:type="dxa"/>
            <w:vMerge/>
            <w:tcBorders>
              <w:top w:val="single" w:sz="4" w:space="0" w:color="auto"/>
              <w:left w:val="single" w:sz="4" w:space="0" w:color="auto"/>
              <w:bottom w:val="single" w:sz="4" w:space="0" w:color="auto"/>
              <w:right w:val="single" w:sz="4" w:space="0" w:color="auto"/>
            </w:tcBorders>
            <w:vAlign w:val="center"/>
            <w:hideMark/>
          </w:tcPr>
          <w:p w:rsidR="005B5D94" w:rsidRPr="001E146E" w:rsidRDefault="005B5D94" w:rsidP="009733F9">
            <w:pPr>
              <w:spacing w:line="240" w:lineRule="auto"/>
              <w:ind w:firstLine="0"/>
              <w:jc w:val="left"/>
              <w:rPr>
                <w:rFonts w:cs="Times New Roman"/>
                <w:b/>
                <w:sz w:val="20"/>
                <w:szCs w:val="20"/>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5B5D94" w:rsidRPr="001E146E" w:rsidRDefault="005B5D94" w:rsidP="009733F9">
            <w:pPr>
              <w:spacing w:line="240" w:lineRule="auto"/>
              <w:ind w:firstLine="0"/>
              <w:jc w:val="left"/>
              <w:rPr>
                <w:rFonts w:cs="Times New Roman"/>
                <w:sz w:val="20"/>
                <w:szCs w:val="20"/>
              </w:rPr>
            </w:pPr>
          </w:p>
        </w:tc>
        <w:tc>
          <w:tcPr>
            <w:tcW w:w="1642" w:type="dxa"/>
            <w:gridSpan w:val="5"/>
            <w:tcBorders>
              <w:top w:val="single" w:sz="4" w:space="0" w:color="auto"/>
              <w:left w:val="single" w:sz="4" w:space="0" w:color="auto"/>
              <w:bottom w:val="single" w:sz="4" w:space="0" w:color="auto"/>
              <w:right w:val="single" w:sz="4" w:space="0" w:color="auto"/>
            </w:tcBorders>
            <w:vAlign w:val="center"/>
            <w:hideMark/>
          </w:tcPr>
          <w:p w:rsidR="005B5D94" w:rsidRPr="001E146E" w:rsidRDefault="005B5D94" w:rsidP="00A865D8">
            <w:pPr>
              <w:spacing w:line="240" w:lineRule="auto"/>
              <w:ind w:firstLine="0"/>
              <w:jc w:val="center"/>
              <w:rPr>
                <w:rFonts w:cs="Times New Roman"/>
                <w:b/>
                <w:sz w:val="20"/>
                <w:szCs w:val="20"/>
              </w:rPr>
            </w:pPr>
            <w:r w:rsidRPr="001E146E">
              <w:rPr>
                <w:rFonts w:cs="Times New Roman"/>
                <w:b/>
                <w:sz w:val="20"/>
                <w:szCs w:val="20"/>
              </w:rPr>
              <w:t>20</w:t>
            </w:r>
            <w:r w:rsidR="00A865D8" w:rsidRPr="001E146E">
              <w:rPr>
                <w:rFonts w:cs="Times New Roman"/>
                <w:b/>
                <w:sz w:val="20"/>
                <w:szCs w:val="20"/>
              </w:rPr>
              <w:t>__</w:t>
            </w:r>
            <w:r w:rsidRPr="001E146E">
              <w:rPr>
                <w:rFonts w:cs="Times New Roman"/>
                <w:b/>
                <w:sz w:val="20"/>
                <w:szCs w:val="20"/>
              </w:rPr>
              <w:t>г.</w:t>
            </w:r>
          </w:p>
        </w:tc>
        <w:tc>
          <w:tcPr>
            <w:tcW w:w="1643" w:type="dxa"/>
            <w:gridSpan w:val="5"/>
            <w:tcBorders>
              <w:top w:val="single" w:sz="4" w:space="0" w:color="auto"/>
              <w:left w:val="single" w:sz="4" w:space="0" w:color="auto"/>
              <w:bottom w:val="single" w:sz="4" w:space="0" w:color="auto"/>
              <w:right w:val="single" w:sz="4" w:space="0" w:color="auto"/>
            </w:tcBorders>
            <w:vAlign w:val="center"/>
            <w:hideMark/>
          </w:tcPr>
          <w:p w:rsidR="005B5D94" w:rsidRPr="001E146E" w:rsidRDefault="005B5D94" w:rsidP="00A865D8">
            <w:pPr>
              <w:spacing w:line="240" w:lineRule="auto"/>
              <w:ind w:firstLine="0"/>
              <w:jc w:val="center"/>
              <w:rPr>
                <w:rFonts w:cs="Times New Roman"/>
                <w:b/>
                <w:sz w:val="20"/>
                <w:szCs w:val="20"/>
              </w:rPr>
            </w:pPr>
            <w:r w:rsidRPr="001E146E">
              <w:rPr>
                <w:rFonts w:cs="Times New Roman"/>
                <w:b/>
                <w:sz w:val="20"/>
                <w:szCs w:val="20"/>
              </w:rPr>
              <w:t>20</w:t>
            </w:r>
            <w:r w:rsidR="00A865D8" w:rsidRPr="001E146E">
              <w:rPr>
                <w:rFonts w:cs="Times New Roman"/>
                <w:b/>
                <w:sz w:val="20"/>
                <w:szCs w:val="20"/>
              </w:rPr>
              <w:t>__</w:t>
            </w:r>
            <w:r w:rsidRPr="001E146E">
              <w:rPr>
                <w:rFonts w:cs="Times New Roman"/>
                <w:b/>
                <w:sz w:val="20"/>
                <w:szCs w:val="20"/>
              </w:rPr>
              <w:t xml:space="preserve"> г.</w:t>
            </w:r>
          </w:p>
        </w:tc>
        <w:tc>
          <w:tcPr>
            <w:tcW w:w="1642" w:type="dxa"/>
            <w:gridSpan w:val="5"/>
            <w:tcBorders>
              <w:top w:val="single" w:sz="4" w:space="0" w:color="auto"/>
              <w:left w:val="single" w:sz="4" w:space="0" w:color="auto"/>
              <w:bottom w:val="single" w:sz="4" w:space="0" w:color="auto"/>
              <w:right w:val="single" w:sz="4" w:space="0" w:color="auto"/>
            </w:tcBorders>
            <w:vAlign w:val="center"/>
            <w:hideMark/>
          </w:tcPr>
          <w:p w:rsidR="005B5D94" w:rsidRPr="001E146E" w:rsidRDefault="005B5D94" w:rsidP="00A865D8">
            <w:pPr>
              <w:spacing w:line="240" w:lineRule="auto"/>
              <w:ind w:firstLine="0"/>
              <w:jc w:val="center"/>
              <w:rPr>
                <w:rFonts w:cs="Times New Roman"/>
                <w:b/>
                <w:sz w:val="20"/>
                <w:szCs w:val="20"/>
              </w:rPr>
            </w:pPr>
            <w:r w:rsidRPr="001E146E">
              <w:rPr>
                <w:rFonts w:cs="Times New Roman"/>
                <w:b/>
                <w:sz w:val="20"/>
                <w:szCs w:val="20"/>
              </w:rPr>
              <w:t>20</w:t>
            </w:r>
            <w:r w:rsidR="00A865D8" w:rsidRPr="001E146E">
              <w:rPr>
                <w:rFonts w:cs="Times New Roman"/>
                <w:b/>
                <w:sz w:val="20"/>
                <w:szCs w:val="20"/>
              </w:rPr>
              <w:t>__</w:t>
            </w:r>
            <w:r w:rsidRPr="001E146E">
              <w:rPr>
                <w:rFonts w:cs="Times New Roman"/>
                <w:b/>
                <w:sz w:val="20"/>
                <w:szCs w:val="20"/>
              </w:rPr>
              <w:t xml:space="preserve"> г.</w:t>
            </w:r>
          </w:p>
        </w:tc>
        <w:tc>
          <w:tcPr>
            <w:tcW w:w="1643" w:type="dxa"/>
            <w:gridSpan w:val="5"/>
            <w:tcBorders>
              <w:top w:val="single" w:sz="4" w:space="0" w:color="auto"/>
              <w:left w:val="single" w:sz="4" w:space="0" w:color="auto"/>
              <w:bottom w:val="single" w:sz="4" w:space="0" w:color="auto"/>
              <w:right w:val="single" w:sz="4" w:space="0" w:color="auto"/>
            </w:tcBorders>
            <w:vAlign w:val="center"/>
            <w:hideMark/>
          </w:tcPr>
          <w:p w:rsidR="005B5D94" w:rsidRPr="001E146E" w:rsidRDefault="00A865D8" w:rsidP="00A865D8">
            <w:pPr>
              <w:spacing w:line="240" w:lineRule="auto"/>
              <w:ind w:firstLine="0"/>
              <w:jc w:val="center"/>
              <w:rPr>
                <w:rFonts w:cs="Times New Roman"/>
                <w:b/>
                <w:sz w:val="20"/>
                <w:szCs w:val="20"/>
              </w:rPr>
            </w:pPr>
            <w:r w:rsidRPr="001E146E">
              <w:rPr>
                <w:rFonts w:cs="Times New Roman"/>
                <w:b/>
                <w:sz w:val="20"/>
                <w:szCs w:val="20"/>
              </w:rPr>
              <w:t>20__</w:t>
            </w:r>
            <w:r w:rsidR="005B5D94" w:rsidRPr="001E146E">
              <w:rPr>
                <w:rFonts w:cs="Times New Roman"/>
                <w:b/>
                <w:sz w:val="20"/>
                <w:szCs w:val="20"/>
              </w:rPr>
              <w:t xml:space="preserve"> г.</w:t>
            </w:r>
          </w:p>
        </w:tc>
        <w:tc>
          <w:tcPr>
            <w:tcW w:w="1642" w:type="dxa"/>
            <w:gridSpan w:val="5"/>
            <w:tcBorders>
              <w:top w:val="single" w:sz="4" w:space="0" w:color="auto"/>
              <w:left w:val="single" w:sz="4" w:space="0" w:color="auto"/>
              <w:bottom w:val="single" w:sz="4" w:space="0" w:color="auto"/>
              <w:right w:val="single" w:sz="4" w:space="0" w:color="auto"/>
            </w:tcBorders>
            <w:vAlign w:val="center"/>
            <w:hideMark/>
          </w:tcPr>
          <w:p w:rsidR="005B5D94" w:rsidRPr="001E146E" w:rsidRDefault="005B5D94" w:rsidP="00A865D8">
            <w:pPr>
              <w:spacing w:line="240" w:lineRule="auto"/>
              <w:ind w:firstLine="0"/>
              <w:jc w:val="center"/>
              <w:rPr>
                <w:rFonts w:cs="Times New Roman"/>
                <w:b/>
                <w:sz w:val="20"/>
                <w:szCs w:val="20"/>
              </w:rPr>
            </w:pPr>
            <w:r w:rsidRPr="001E146E">
              <w:rPr>
                <w:rFonts w:cs="Times New Roman"/>
                <w:b/>
                <w:sz w:val="20"/>
                <w:szCs w:val="20"/>
              </w:rPr>
              <w:t>20</w:t>
            </w:r>
            <w:r w:rsidR="00A865D8" w:rsidRPr="001E146E">
              <w:rPr>
                <w:rFonts w:cs="Times New Roman"/>
                <w:b/>
                <w:sz w:val="20"/>
                <w:szCs w:val="20"/>
              </w:rPr>
              <w:t>__</w:t>
            </w:r>
            <w:r w:rsidRPr="001E146E">
              <w:rPr>
                <w:rFonts w:cs="Times New Roman"/>
                <w:b/>
                <w:sz w:val="20"/>
                <w:szCs w:val="20"/>
              </w:rPr>
              <w:t xml:space="preserve"> г.</w:t>
            </w:r>
          </w:p>
        </w:tc>
        <w:tc>
          <w:tcPr>
            <w:tcW w:w="1858" w:type="dxa"/>
            <w:gridSpan w:val="5"/>
            <w:tcBorders>
              <w:top w:val="single" w:sz="4" w:space="0" w:color="auto"/>
              <w:left w:val="single" w:sz="4" w:space="0" w:color="auto"/>
              <w:bottom w:val="single" w:sz="4" w:space="0" w:color="auto"/>
              <w:right w:val="single" w:sz="4" w:space="0" w:color="auto"/>
            </w:tcBorders>
            <w:hideMark/>
          </w:tcPr>
          <w:p w:rsidR="005B5D94" w:rsidRPr="001E146E" w:rsidRDefault="005B5D94" w:rsidP="009733F9">
            <w:pPr>
              <w:spacing w:line="240" w:lineRule="auto"/>
              <w:ind w:firstLine="0"/>
              <w:jc w:val="center"/>
              <w:rPr>
                <w:rFonts w:cs="Times New Roman"/>
                <w:b/>
                <w:sz w:val="20"/>
                <w:szCs w:val="20"/>
              </w:rPr>
            </w:pPr>
            <w:r w:rsidRPr="001E146E">
              <w:rPr>
                <w:rFonts w:cs="Times New Roman"/>
                <w:b/>
                <w:sz w:val="20"/>
                <w:szCs w:val="20"/>
              </w:rPr>
              <w:t>Всего в период 20</w:t>
            </w:r>
            <w:r w:rsidR="00A865D8" w:rsidRPr="001E146E">
              <w:rPr>
                <w:rFonts w:cs="Times New Roman"/>
                <w:b/>
                <w:sz w:val="20"/>
                <w:szCs w:val="20"/>
              </w:rPr>
              <w:t>__</w:t>
            </w:r>
            <w:r w:rsidRPr="001E146E">
              <w:rPr>
                <w:rFonts w:cs="Times New Roman"/>
                <w:b/>
                <w:sz w:val="20"/>
                <w:szCs w:val="20"/>
              </w:rPr>
              <w:t>–20</w:t>
            </w:r>
            <w:r w:rsidR="00A865D8" w:rsidRPr="001E146E">
              <w:rPr>
                <w:rFonts w:cs="Times New Roman"/>
                <w:b/>
                <w:sz w:val="20"/>
                <w:szCs w:val="20"/>
              </w:rPr>
              <w:t>__</w:t>
            </w:r>
            <w:r w:rsidRPr="001E146E">
              <w:rPr>
                <w:rFonts w:cs="Times New Roman"/>
                <w:b/>
                <w:sz w:val="20"/>
                <w:szCs w:val="20"/>
              </w:rPr>
              <w:t xml:space="preserve"> гг.</w:t>
            </w:r>
          </w:p>
          <w:p w:rsidR="005B5D94" w:rsidRPr="001E146E" w:rsidRDefault="005B5D94" w:rsidP="009733F9">
            <w:pPr>
              <w:spacing w:line="240" w:lineRule="auto"/>
              <w:ind w:firstLine="0"/>
              <w:jc w:val="center"/>
              <w:rPr>
                <w:rFonts w:cs="Times New Roman"/>
                <w:i/>
                <w:sz w:val="20"/>
                <w:szCs w:val="20"/>
              </w:rPr>
            </w:pPr>
            <w:r w:rsidRPr="001E146E">
              <w:rPr>
                <w:rFonts w:cs="Times New Roman"/>
                <w:i/>
                <w:sz w:val="20"/>
                <w:szCs w:val="20"/>
              </w:rPr>
              <w:t>(по строкам)</w:t>
            </w:r>
          </w:p>
        </w:tc>
      </w:tr>
      <w:tr w:rsidR="005B5D94" w:rsidRPr="001E146E" w:rsidTr="00542450">
        <w:trPr>
          <w:cantSplit/>
          <w:trHeight w:val="4592"/>
        </w:trPr>
        <w:tc>
          <w:tcPr>
            <w:tcW w:w="528" w:type="dxa"/>
            <w:vMerge/>
            <w:tcBorders>
              <w:top w:val="single" w:sz="4" w:space="0" w:color="auto"/>
              <w:left w:val="single" w:sz="4" w:space="0" w:color="auto"/>
              <w:bottom w:val="single" w:sz="4" w:space="0" w:color="auto"/>
              <w:right w:val="single" w:sz="4" w:space="0" w:color="auto"/>
            </w:tcBorders>
            <w:vAlign w:val="center"/>
            <w:hideMark/>
          </w:tcPr>
          <w:p w:rsidR="005B5D94" w:rsidRPr="001E146E" w:rsidRDefault="005B5D94" w:rsidP="009733F9">
            <w:pPr>
              <w:spacing w:line="240" w:lineRule="auto"/>
              <w:ind w:firstLine="0"/>
              <w:jc w:val="left"/>
              <w:rPr>
                <w:rFonts w:cs="Times New Roman"/>
                <w:b/>
                <w:sz w:val="20"/>
                <w:szCs w:val="20"/>
              </w:rPr>
            </w:pPr>
          </w:p>
        </w:tc>
        <w:tc>
          <w:tcPr>
            <w:tcW w:w="3158" w:type="dxa"/>
            <w:vMerge/>
            <w:tcBorders>
              <w:top w:val="single" w:sz="4" w:space="0" w:color="auto"/>
              <w:left w:val="single" w:sz="4" w:space="0" w:color="auto"/>
              <w:bottom w:val="single" w:sz="4" w:space="0" w:color="auto"/>
              <w:right w:val="single" w:sz="4" w:space="0" w:color="auto"/>
            </w:tcBorders>
            <w:vAlign w:val="center"/>
            <w:hideMark/>
          </w:tcPr>
          <w:p w:rsidR="005B5D94" w:rsidRPr="001E146E" w:rsidRDefault="005B5D94" w:rsidP="009733F9">
            <w:pPr>
              <w:spacing w:line="240" w:lineRule="auto"/>
              <w:ind w:firstLine="0"/>
              <w:jc w:val="left"/>
              <w:rPr>
                <w:rFonts w:cs="Times New Roman"/>
                <w:b/>
                <w:sz w:val="20"/>
                <w:szCs w:val="20"/>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5B5D94" w:rsidRPr="001E146E" w:rsidRDefault="005B5D94" w:rsidP="009733F9">
            <w:pPr>
              <w:spacing w:line="240" w:lineRule="auto"/>
              <w:ind w:firstLine="0"/>
              <w:jc w:val="left"/>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средства внебюджетных источников</w:t>
            </w:r>
          </w:p>
        </w:tc>
        <w:tc>
          <w:tcPr>
            <w:tcW w:w="329"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средства региональных бюджетов</w:t>
            </w:r>
          </w:p>
        </w:tc>
        <w:tc>
          <w:tcPr>
            <w:tcW w:w="328"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средства местных бюджетов</w:t>
            </w:r>
          </w:p>
        </w:tc>
        <w:tc>
          <w:tcPr>
            <w:tcW w:w="329"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средства федерального бюджета</w:t>
            </w:r>
          </w:p>
        </w:tc>
        <w:tc>
          <w:tcPr>
            <w:tcW w:w="328"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5B5D94" w:rsidP="00BB6434">
            <w:pPr>
              <w:spacing w:line="240" w:lineRule="auto"/>
              <w:ind w:firstLine="0"/>
              <w:rPr>
                <w:rFonts w:cs="Times New Roman"/>
                <w:sz w:val="20"/>
                <w:szCs w:val="20"/>
              </w:rPr>
            </w:pPr>
            <w:r w:rsidRPr="001E146E">
              <w:rPr>
                <w:rFonts w:cs="Times New Roman"/>
                <w:sz w:val="20"/>
                <w:szCs w:val="20"/>
              </w:rPr>
              <w:t>Итого в 20</w:t>
            </w:r>
            <w:r w:rsidR="00BB6434" w:rsidRPr="001E146E">
              <w:rPr>
                <w:rFonts w:cs="Times New Roman"/>
                <w:sz w:val="20"/>
                <w:szCs w:val="20"/>
              </w:rPr>
              <w:t>__</w:t>
            </w:r>
            <w:r w:rsidRPr="001E146E">
              <w:rPr>
                <w:rFonts w:cs="Times New Roman"/>
                <w:sz w:val="20"/>
                <w:szCs w:val="20"/>
              </w:rPr>
              <w:t xml:space="preserve"> г. </w:t>
            </w:r>
          </w:p>
        </w:tc>
        <w:tc>
          <w:tcPr>
            <w:tcW w:w="329"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средства внебюджетных источников</w:t>
            </w:r>
          </w:p>
        </w:tc>
        <w:tc>
          <w:tcPr>
            <w:tcW w:w="328"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средства региональных бюджетов</w:t>
            </w:r>
          </w:p>
        </w:tc>
        <w:tc>
          <w:tcPr>
            <w:tcW w:w="329"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средства местных бюджетов</w:t>
            </w:r>
          </w:p>
        </w:tc>
        <w:tc>
          <w:tcPr>
            <w:tcW w:w="328"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средства федерального бюджета</w:t>
            </w:r>
          </w:p>
        </w:tc>
        <w:tc>
          <w:tcPr>
            <w:tcW w:w="329"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BB6434" w:rsidP="009733F9">
            <w:pPr>
              <w:spacing w:line="240" w:lineRule="auto"/>
              <w:ind w:firstLine="0"/>
              <w:rPr>
                <w:rFonts w:cs="Times New Roman"/>
                <w:sz w:val="20"/>
                <w:szCs w:val="20"/>
              </w:rPr>
            </w:pPr>
            <w:r w:rsidRPr="001E146E">
              <w:rPr>
                <w:rFonts w:cs="Times New Roman"/>
                <w:sz w:val="20"/>
                <w:szCs w:val="20"/>
              </w:rPr>
              <w:t>Итого в 20__ г.</w:t>
            </w:r>
          </w:p>
        </w:tc>
        <w:tc>
          <w:tcPr>
            <w:tcW w:w="328"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средства внебюджетных источников</w:t>
            </w:r>
          </w:p>
        </w:tc>
        <w:tc>
          <w:tcPr>
            <w:tcW w:w="329"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средства региональных бюджетов</w:t>
            </w:r>
          </w:p>
        </w:tc>
        <w:tc>
          <w:tcPr>
            <w:tcW w:w="328"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средства местных бюджетов</w:t>
            </w:r>
          </w:p>
        </w:tc>
        <w:tc>
          <w:tcPr>
            <w:tcW w:w="329"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средства федерального бюджета</w:t>
            </w:r>
          </w:p>
        </w:tc>
        <w:tc>
          <w:tcPr>
            <w:tcW w:w="328"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BB6434" w:rsidP="009733F9">
            <w:pPr>
              <w:spacing w:line="240" w:lineRule="auto"/>
              <w:ind w:firstLine="0"/>
              <w:rPr>
                <w:rFonts w:cs="Times New Roman"/>
                <w:sz w:val="20"/>
                <w:szCs w:val="20"/>
              </w:rPr>
            </w:pPr>
            <w:r w:rsidRPr="001E146E">
              <w:rPr>
                <w:rFonts w:cs="Times New Roman"/>
                <w:sz w:val="20"/>
                <w:szCs w:val="20"/>
              </w:rPr>
              <w:t>Итого в 20__ г.</w:t>
            </w:r>
          </w:p>
        </w:tc>
        <w:tc>
          <w:tcPr>
            <w:tcW w:w="329"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средства внебюджетных источников</w:t>
            </w:r>
          </w:p>
        </w:tc>
        <w:tc>
          <w:tcPr>
            <w:tcW w:w="328"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средства региональных бюджетов</w:t>
            </w:r>
          </w:p>
        </w:tc>
        <w:tc>
          <w:tcPr>
            <w:tcW w:w="329"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средства местных бюджетов</w:t>
            </w:r>
          </w:p>
        </w:tc>
        <w:tc>
          <w:tcPr>
            <w:tcW w:w="328"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средства федерального бюджета</w:t>
            </w:r>
          </w:p>
        </w:tc>
        <w:tc>
          <w:tcPr>
            <w:tcW w:w="329"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BB6434" w:rsidP="009733F9">
            <w:pPr>
              <w:spacing w:line="240" w:lineRule="auto"/>
              <w:ind w:firstLine="0"/>
              <w:rPr>
                <w:rFonts w:cs="Times New Roman"/>
                <w:sz w:val="20"/>
                <w:szCs w:val="20"/>
              </w:rPr>
            </w:pPr>
            <w:r w:rsidRPr="001E146E">
              <w:rPr>
                <w:rFonts w:cs="Times New Roman"/>
                <w:sz w:val="20"/>
                <w:szCs w:val="20"/>
              </w:rPr>
              <w:t>Итого в 20__ г.</w:t>
            </w:r>
          </w:p>
        </w:tc>
        <w:tc>
          <w:tcPr>
            <w:tcW w:w="328"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средства внебюджетных источников</w:t>
            </w:r>
          </w:p>
        </w:tc>
        <w:tc>
          <w:tcPr>
            <w:tcW w:w="329"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средства региональных бюджетов</w:t>
            </w:r>
          </w:p>
        </w:tc>
        <w:tc>
          <w:tcPr>
            <w:tcW w:w="328"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средства местных бюджетов</w:t>
            </w:r>
          </w:p>
        </w:tc>
        <w:tc>
          <w:tcPr>
            <w:tcW w:w="329"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средства федерального бюджета</w:t>
            </w:r>
          </w:p>
        </w:tc>
        <w:tc>
          <w:tcPr>
            <w:tcW w:w="328"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BB6434" w:rsidP="009733F9">
            <w:pPr>
              <w:spacing w:line="240" w:lineRule="auto"/>
              <w:ind w:firstLine="0"/>
              <w:rPr>
                <w:rFonts w:cs="Times New Roman"/>
                <w:sz w:val="20"/>
                <w:szCs w:val="20"/>
              </w:rPr>
            </w:pPr>
            <w:r w:rsidRPr="001E146E">
              <w:rPr>
                <w:rFonts w:cs="Times New Roman"/>
                <w:sz w:val="20"/>
                <w:szCs w:val="20"/>
              </w:rPr>
              <w:t>Итого в 20__ г.</w:t>
            </w:r>
          </w:p>
        </w:tc>
        <w:tc>
          <w:tcPr>
            <w:tcW w:w="329"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средства внебюджетных источников</w:t>
            </w:r>
          </w:p>
        </w:tc>
        <w:tc>
          <w:tcPr>
            <w:tcW w:w="328"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средства региональных бюджетов</w:t>
            </w:r>
          </w:p>
        </w:tc>
        <w:tc>
          <w:tcPr>
            <w:tcW w:w="329"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средства местных бюджетов</w:t>
            </w:r>
          </w:p>
        </w:tc>
        <w:tc>
          <w:tcPr>
            <w:tcW w:w="328"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средства федерального бюджета</w:t>
            </w:r>
          </w:p>
        </w:tc>
        <w:tc>
          <w:tcPr>
            <w:tcW w:w="544" w:type="dxa"/>
            <w:tcBorders>
              <w:top w:val="single" w:sz="4" w:space="0" w:color="auto"/>
              <w:left w:val="single" w:sz="4" w:space="0" w:color="auto"/>
              <w:bottom w:val="single" w:sz="4" w:space="0" w:color="auto"/>
              <w:right w:val="single" w:sz="4" w:space="0" w:color="auto"/>
            </w:tcBorders>
            <w:textDirection w:val="btLr"/>
            <w:vAlign w:val="center"/>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Итого по всем источникам финансирования</w:t>
            </w:r>
          </w:p>
        </w:tc>
      </w:tr>
      <w:tr w:rsidR="00542450" w:rsidRPr="001E146E" w:rsidTr="00542450">
        <w:tc>
          <w:tcPr>
            <w:tcW w:w="528" w:type="dxa"/>
            <w:tcBorders>
              <w:top w:val="single" w:sz="4" w:space="0" w:color="auto"/>
              <w:left w:val="single" w:sz="4" w:space="0" w:color="auto"/>
              <w:bottom w:val="single" w:sz="4" w:space="0" w:color="auto"/>
              <w:right w:val="single" w:sz="4" w:space="0" w:color="auto"/>
            </w:tcBorders>
            <w:hideMark/>
          </w:tcPr>
          <w:p w:rsidR="00542450" w:rsidRPr="001E146E" w:rsidRDefault="00542450" w:rsidP="00542450">
            <w:pPr>
              <w:spacing w:line="240" w:lineRule="auto"/>
              <w:ind w:firstLine="0"/>
              <w:jc w:val="center"/>
              <w:rPr>
                <w:rFonts w:cs="Times New Roman"/>
                <w:b/>
                <w:color w:val="000000"/>
                <w:sz w:val="20"/>
                <w:szCs w:val="24"/>
              </w:rPr>
            </w:pPr>
          </w:p>
        </w:tc>
        <w:tc>
          <w:tcPr>
            <w:tcW w:w="14138" w:type="dxa"/>
            <w:gridSpan w:val="32"/>
            <w:tcBorders>
              <w:top w:val="single" w:sz="4" w:space="0" w:color="auto"/>
              <w:left w:val="single" w:sz="4" w:space="0" w:color="auto"/>
              <w:bottom w:val="single" w:sz="4" w:space="0" w:color="auto"/>
              <w:right w:val="single" w:sz="4" w:space="0" w:color="auto"/>
            </w:tcBorders>
          </w:tcPr>
          <w:p w:rsidR="00542450" w:rsidRPr="001E146E" w:rsidRDefault="00542450" w:rsidP="00BB6434">
            <w:pPr>
              <w:spacing w:line="240" w:lineRule="auto"/>
              <w:ind w:firstLine="0"/>
              <w:jc w:val="center"/>
              <w:rPr>
                <w:rFonts w:cs="Times New Roman"/>
                <w:b/>
                <w:color w:val="000000"/>
                <w:sz w:val="20"/>
                <w:szCs w:val="24"/>
              </w:rPr>
            </w:pPr>
          </w:p>
        </w:tc>
      </w:tr>
      <w:tr w:rsidR="00BB6434" w:rsidRPr="001E146E" w:rsidTr="00542450">
        <w:tc>
          <w:tcPr>
            <w:tcW w:w="528" w:type="dxa"/>
            <w:tcBorders>
              <w:top w:val="single" w:sz="4" w:space="0" w:color="auto"/>
              <w:left w:val="single" w:sz="4" w:space="0" w:color="auto"/>
              <w:bottom w:val="single" w:sz="4" w:space="0" w:color="auto"/>
              <w:right w:val="single" w:sz="4" w:space="0" w:color="auto"/>
            </w:tcBorders>
            <w:hideMark/>
          </w:tcPr>
          <w:p w:rsidR="00BB6434" w:rsidRPr="001E146E" w:rsidRDefault="00BB6434" w:rsidP="009733F9">
            <w:pPr>
              <w:spacing w:line="240" w:lineRule="auto"/>
              <w:ind w:firstLine="0"/>
              <w:rPr>
                <w:rFonts w:cs="Times New Roman"/>
                <w:sz w:val="20"/>
                <w:szCs w:val="20"/>
              </w:rPr>
            </w:pPr>
            <w:r w:rsidRPr="001E146E">
              <w:rPr>
                <w:rFonts w:cs="Times New Roman"/>
                <w:b/>
                <w:color w:val="000000"/>
                <w:sz w:val="20"/>
                <w:szCs w:val="24"/>
              </w:rPr>
              <w:t>1.</w:t>
            </w:r>
          </w:p>
        </w:tc>
        <w:tc>
          <w:tcPr>
            <w:tcW w:w="3158"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i/>
                <w:sz w:val="20"/>
                <w:szCs w:val="20"/>
              </w:rPr>
            </w:pPr>
            <w:r w:rsidRPr="001E146E">
              <w:rPr>
                <w:rFonts w:cs="Times New Roman"/>
                <w:b/>
                <w:i/>
                <w:color w:val="000000"/>
                <w:sz w:val="20"/>
                <w:szCs w:val="24"/>
              </w:rPr>
              <w:t>Наименование совместного проекта № 1</w:t>
            </w:r>
            <w:r w:rsidRPr="001E146E">
              <w:rPr>
                <w:rFonts w:cs="Times New Roman"/>
                <w:b/>
                <w:color w:val="000000"/>
                <w:sz w:val="20"/>
                <w:szCs w:val="24"/>
              </w:rPr>
              <w:t>, в том числе</w:t>
            </w:r>
          </w:p>
        </w:tc>
        <w:tc>
          <w:tcPr>
            <w:tcW w:w="910"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544"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r>
      <w:tr w:rsidR="005B5D94" w:rsidRPr="001E146E" w:rsidTr="00542450">
        <w:tc>
          <w:tcPr>
            <w:tcW w:w="528" w:type="dxa"/>
            <w:tcBorders>
              <w:top w:val="single" w:sz="4" w:space="0" w:color="auto"/>
              <w:left w:val="single" w:sz="4" w:space="0" w:color="auto"/>
              <w:bottom w:val="single" w:sz="4" w:space="0" w:color="auto"/>
              <w:right w:val="single" w:sz="4" w:space="0" w:color="auto"/>
            </w:tcBorders>
            <w:hideMark/>
          </w:tcPr>
          <w:p w:rsidR="005B5D94" w:rsidRPr="001E146E" w:rsidRDefault="005B5D94" w:rsidP="009733F9">
            <w:pPr>
              <w:spacing w:line="240" w:lineRule="auto"/>
              <w:ind w:firstLine="0"/>
              <w:rPr>
                <w:rFonts w:cs="Times New Roman"/>
                <w:sz w:val="20"/>
                <w:szCs w:val="20"/>
              </w:rPr>
            </w:pPr>
            <w:r w:rsidRPr="001E146E">
              <w:rPr>
                <w:rFonts w:cs="Times New Roman"/>
                <w:sz w:val="20"/>
                <w:szCs w:val="20"/>
              </w:rPr>
              <w:t>1.1</w:t>
            </w:r>
          </w:p>
        </w:tc>
        <w:tc>
          <w:tcPr>
            <w:tcW w:w="3158" w:type="dxa"/>
            <w:tcBorders>
              <w:top w:val="single" w:sz="4" w:space="0" w:color="auto"/>
              <w:left w:val="single" w:sz="4" w:space="0" w:color="auto"/>
              <w:bottom w:val="single" w:sz="4" w:space="0" w:color="auto"/>
              <w:right w:val="single" w:sz="4" w:space="0" w:color="auto"/>
            </w:tcBorders>
          </w:tcPr>
          <w:p w:rsidR="005B5D94" w:rsidRPr="001E146E" w:rsidRDefault="00BB6434" w:rsidP="00BB6434">
            <w:pPr>
              <w:spacing w:line="240" w:lineRule="auto"/>
              <w:ind w:left="215" w:firstLine="0"/>
              <w:rPr>
                <w:rFonts w:cs="Times New Roman"/>
                <w:i/>
                <w:sz w:val="20"/>
                <w:szCs w:val="20"/>
              </w:rPr>
            </w:pPr>
            <w:r w:rsidRPr="001E146E">
              <w:rPr>
                <w:rFonts w:cs="Times New Roman"/>
                <w:b/>
                <w:i/>
                <w:color w:val="000000"/>
                <w:sz w:val="20"/>
                <w:szCs w:val="24"/>
              </w:rPr>
              <w:t>Наименование мероприятия № 1.1</w:t>
            </w:r>
          </w:p>
        </w:tc>
        <w:tc>
          <w:tcPr>
            <w:tcW w:w="910" w:type="dxa"/>
            <w:tcBorders>
              <w:top w:val="single" w:sz="4" w:space="0" w:color="auto"/>
              <w:left w:val="single" w:sz="4" w:space="0" w:color="auto"/>
              <w:bottom w:val="single" w:sz="4" w:space="0" w:color="auto"/>
              <w:right w:val="single" w:sz="4" w:space="0" w:color="auto"/>
            </w:tcBorders>
          </w:tcPr>
          <w:p w:rsidR="005B5D94" w:rsidRPr="001E146E" w:rsidRDefault="005B5D9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B5D94" w:rsidRPr="001E146E" w:rsidRDefault="005B5D9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B5D94" w:rsidRPr="001E146E" w:rsidRDefault="005B5D9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B5D94" w:rsidRPr="001E146E" w:rsidRDefault="005B5D9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B5D94" w:rsidRPr="001E146E" w:rsidRDefault="005B5D9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5B5D94" w:rsidRPr="001E146E" w:rsidRDefault="005B5D9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B5D94" w:rsidRPr="001E146E" w:rsidRDefault="005B5D9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B5D94" w:rsidRPr="001E146E" w:rsidRDefault="005B5D9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B5D94" w:rsidRPr="001E146E" w:rsidRDefault="005B5D9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B5D94" w:rsidRPr="001E146E" w:rsidRDefault="005B5D9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5B5D94" w:rsidRPr="001E146E" w:rsidRDefault="005B5D9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B5D94" w:rsidRPr="001E146E" w:rsidRDefault="005B5D9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B5D94" w:rsidRPr="001E146E" w:rsidRDefault="005B5D9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B5D94" w:rsidRPr="001E146E" w:rsidRDefault="005B5D9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B5D94" w:rsidRPr="001E146E" w:rsidRDefault="005B5D9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5B5D94" w:rsidRPr="001E146E" w:rsidRDefault="005B5D9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B5D94" w:rsidRPr="001E146E" w:rsidRDefault="005B5D9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B5D94" w:rsidRPr="001E146E" w:rsidRDefault="005B5D9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B5D94" w:rsidRPr="001E146E" w:rsidRDefault="005B5D9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B5D94" w:rsidRPr="001E146E" w:rsidRDefault="005B5D9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5B5D94" w:rsidRPr="001E146E" w:rsidRDefault="005B5D9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B5D94" w:rsidRPr="001E146E" w:rsidRDefault="005B5D9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B5D94" w:rsidRPr="001E146E" w:rsidRDefault="005B5D9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B5D94" w:rsidRPr="001E146E" w:rsidRDefault="005B5D9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B5D94" w:rsidRPr="001E146E" w:rsidRDefault="005B5D9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5B5D94" w:rsidRPr="001E146E" w:rsidRDefault="005B5D9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5B5D94" w:rsidRPr="001E146E" w:rsidRDefault="005B5D9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5B5D94" w:rsidRPr="001E146E" w:rsidRDefault="005B5D9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5B5D94" w:rsidRPr="001E146E" w:rsidRDefault="005B5D9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5B5D94" w:rsidRPr="001E146E" w:rsidRDefault="005B5D94" w:rsidP="009733F9">
            <w:pPr>
              <w:spacing w:line="240" w:lineRule="auto"/>
              <w:ind w:firstLine="0"/>
              <w:rPr>
                <w:rFonts w:cs="Times New Roman"/>
                <w:sz w:val="20"/>
                <w:szCs w:val="20"/>
              </w:rPr>
            </w:pPr>
          </w:p>
        </w:tc>
        <w:tc>
          <w:tcPr>
            <w:tcW w:w="544" w:type="dxa"/>
            <w:tcBorders>
              <w:top w:val="single" w:sz="4" w:space="0" w:color="auto"/>
              <w:left w:val="single" w:sz="4" w:space="0" w:color="auto"/>
              <w:bottom w:val="single" w:sz="4" w:space="0" w:color="auto"/>
              <w:right w:val="single" w:sz="4" w:space="0" w:color="auto"/>
            </w:tcBorders>
          </w:tcPr>
          <w:p w:rsidR="005B5D94" w:rsidRPr="001E146E" w:rsidRDefault="005B5D94" w:rsidP="009733F9">
            <w:pPr>
              <w:spacing w:line="240" w:lineRule="auto"/>
              <w:ind w:firstLine="0"/>
              <w:rPr>
                <w:rFonts w:cs="Times New Roman"/>
                <w:sz w:val="20"/>
                <w:szCs w:val="20"/>
              </w:rPr>
            </w:pPr>
          </w:p>
        </w:tc>
      </w:tr>
      <w:tr w:rsidR="00542450" w:rsidRPr="001E146E" w:rsidTr="00542450">
        <w:tc>
          <w:tcPr>
            <w:tcW w:w="528" w:type="dxa"/>
            <w:tcBorders>
              <w:top w:val="single" w:sz="4" w:space="0" w:color="auto"/>
              <w:left w:val="single" w:sz="4" w:space="0" w:color="auto"/>
              <w:bottom w:val="single" w:sz="4" w:space="0" w:color="auto"/>
              <w:right w:val="single" w:sz="4" w:space="0" w:color="auto"/>
            </w:tcBorders>
            <w:vAlign w:val="center"/>
            <w:hideMark/>
          </w:tcPr>
          <w:p w:rsidR="00542450" w:rsidRPr="001E146E" w:rsidRDefault="00542450" w:rsidP="005A0CA2">
            <w:pPr>
              <w:autoSpaceDE w:val="0"/>
              <w:autoSpaceDN w:val="0"/>
              <w:adjustRightInd w:val="0"/>
              <w:spacing w:line="240" w:lineRule="auto"/>
              <w:ind w:firstLine="0"/>
              <w:rPr>
                <w:rFonts w:cs="Times New Roman"/>
                <w:color w:val="000000"/>
                <w:sz w:val="20"/>
                <w:szCs w:val="24"/>
              </w:rPr>
            </w:pPr>
            <w:r w:rsidRPr="001E146E">
              <w:rPr>
                <w:rFonts w:cs="Times New Roman"/>
                <w:color w:val="000000"/>
                <w:sz w:val="20"/>
                <w:szCs w:val="24"/>
              </w:rPr>
              <w:t>1.2</w:t>
            </w:r>
          </w:p>
        </w:tc>
        <w:tc>
          <w:tcPr>
            <w:tcW w:w="3158" w:type="dxa"/>
            <w:tcBorders>
              <w:top w:val="single" w:sz="4" w:space="0" w:color="auto"/>
              <w:left w:val="single" w:sz="4" w:space="0" w:color="auto"/>
              <w:bottom w:val="single" w:sz="4" w:space="0" w:color="auto"/>
              <w:right w:val="single" w:sz="4" w:space="0" w:color="auto"/>
            </w:tcBorders>
          </w:tcPr>
          <w:p w:rsidR="00542450" w:rsidRPr="001E146E" w:rsidRDefault="00BB6434" w:rsidP="00BB6434">
            <w:pPr>
              <w:spacing w:line="240" w:lineRule="auto"/>
              <w:ind w:left="215" w:firstLine="0"/>
              <w:rPr>
                <w:rFonts w:cs="Times New Roman"/>
                <w:i/>
                <w:sz w:val="20"/>
                <w:szCs w:val="20"/>
              </w:rPr>
            </w:pPr>
            <w:r w:rsidRPr="001E146E">
              <w:rPr>
                <w:rFonts w:cs="Times New Roman"/>
                <w:b/>
                <w:i/>
                <w:color w:val="000000"/>
                <w:sz w:val="20"/>
                <w:szCs w:val="24"/>
              </w:rPr>
              <w:t>Наименование мероприятия № 1.2</w:t>
            </w:r>
          </w:p>
        </w:tc>
        <w:tc>
          <w:tcPr>
            <w:tcW w:w="910"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544"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r>
      <w:tr w:rsidR="00542450" w:rsidRPr="001E146E" w:rsidTr="00542450">
        <w:tc>
          <w:tcPr>
            <w:tcW w:w="528" w:type="dxa"/>
            <w:tcBorders>
              <w:top w:val="single" w:sz="4" w:space="0" w:color="auto"/>
              <w:left w:val="single" w:sz="4" w:space="0" w:color="auto"/>
              <w:bottom w:val="single" w:sz="4" w:space="0" w:color="auto"/>
              <w:right w:val="single" w:sz="4" w:space="0" w:color="auto"/>
            </w:tcBorders>
            <w:vAlign w:val="center"/>
            <w:hideMark/>
          </w:tcPr>
          <w:p w:rsidR="00542450" w:rsidRPr="001E146E" w:rsidRDefault="00542450" w:rsidP="005A0CA2">
            <w:pPr>
              <w:autoSpaceDE w:val="0"/>
              <w:autoSpaceDN w:val="0"/>
              <w:adjustRightInd w:val="0"/>
              <w:spacing w:line="240" w:lineRule="auto"/>
              <w:ind w:firstLine="0"/>
              <w:rPr>
                <w:rFonts w:cs="Times New Roman"/>
                <w:color w:val="000000"/>
                <w:sz w:val="20"/>
                <w:szCs w:val="24"/>
              </w:rPr>
            </w:pPr>
            <w:r w:rsidRPr="001E146E">
              <w:rPr>
                <w:rFonts w:cs="Times New Roman"/>
                <w:color w:val="000000"/>
                <w:sz w:val="20"/>
                <w:szCs w:val="24"/>
              </w:rPr>
              <w:lastRenderedPageBreak/>
              <w:t>…</w:t>
            </w:r>
          </w:p>
        </w:tc>
        <w:tc>
          <w:tcPr>
            <w:tcW w:w="3158" w:type="dxa"/>
            <w:tcBorders>
              <w:top w:val="single" w:sz="4" w:space="0" w:color="auto"/>
              <w:left w:val="single" w:sz="4" w:space="0" w:color="auto"/>
              <w:bottom w:val="single" w:sz="4" w:space="0" w:color="auto"/>
              <w:right w:val="single" w:sz="4" w:space="0" w:color="auto"/>
            </w:tcBorders>
          </w:tcPr>
          <w:p w:rsidR="00542450" w:rsidRPr="001E146E" w:rsidRDefault="00BB6434" w:rsidP="00BB6434">
            <w:pPr>
              <w:spacing w:line="240" w:lineRule="auto"/>
              <w:ind w:left="215" w:firstLine="0"/>
              <w:rPr>
                <w:rFonts w:cs="Times New Roman"/>
                <w:i/>
                <w:sz w:val="20"/>
                <w:szCs w:val="20"/>
                <w:lang w:val="en-US"/>
              </w:rPr>
            </w:pPr>
            <w:r w:rsidRPr="001E146E">
              <w:rPr>
                <w:rFonts w:cs="Times New Roman"/>
                <w:b/>
                <w:i/>
                <w:color w:val="000000"/>
                <w:sz w:val="20"/>
                <w:szCs w:val="24"/>
              </w:rPr>
              <w:t>Наименование мероприятия № 1.</w:t>
            </w:r>
            <w:r w:rsidRPr="001E146E">
              <w:rPr>
                <w:rFonts w:cs="Times New Roman"/>
                <w:b/>
                <w:i/>
                <w:color w:val="000000"/>
                <w:sz w:val="20"/>
                <w:szCs w:val="24"/>
                <w:lang w:val="en-US"/>
              </w:rPr>
              <w:t>n</w:t>
            </w:r>
          </w:p>
        </w:tc>
        <w:tc>
          <w:tcPr>
            <w:tcW w:w="910"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544"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r>
      <w:tr w:rsidR="00542450" w:rsidRPr="001E146E" w:rsidTr="00542450">
        <w:tc>
          <w:tcPr>
            <w:tcW w:w="528" w:type="dxa"/>
            <w:tcBorders>
              <w:top w:val="single" w:sz="4" w:space="0" w:color="auto"/>
              <w:left w:val="single" w:sz="4" w:space="0" w:color="auto"/>
              <w:bottom w:val="single" w:sz="4" w:space="0" w:color="auto"/>
              <w:right w:val="single" w:sz="4" w:space="0" w:color="auto"/>
            </w:tcBorders>
            <w:vAlign w:val="center"/>
            <w:hideMark/>
          </w:tcPr>
          <w:p w:rsidR="00542450" w:rsidRPr="001E146E" w:rsidRDefault="00BB6434" w:rsidP="005A0CA2">
            <w:pPr>
              <w:autoSpaceDE w:val="0"/>
              <w:autoSpaceDN w:val="0"/>
              <w:adjustRightInd w:val="0"/>
              <w:spacing w:line="240" w:lineRule="auto"/>
              <w:ind w:firstLine="0"/>
              <w:rPr>
                <w:rFonts w:cs="Times New Roman"/>
                <w:color w:val="000000"/>
                <w:sz w:val="20"/>
                <w:szCs w:val="24"/>
              </w:rPr>
            </w:pPr>
            <w:r w:rsidRPr="001E146E">
              <w:rPr>
                <w:rFonts w:cs="Times New Roman"/>
                <w:b/>
                <w:color w:val="000000"/>
                <w:sz w:val="20"/>
                <w:szCs w:val="24"/>
              </w:rPr>
              <w:t>2.</w:t>
            </w:r>
          </w:p>
        </w:tc>
        <w:tc>
          <w:tcPr>
            <w:tcW w:w="3158" w:type="dxa"/>
            <w:tcBorders>
              <w:top w:val="single" w:sz="4" w:space="0" w:color="auto"/>
              <w:left w:val="single" w:sz="4" w:space="0" w:color="auto"/>
              <w:bottom w:val="single" w:sz="4" w:space="0" w:color="auto"/>
              <w:right w:val="single" w:sz="4" w:space="0" w:color="auto"/>
            </w:tcBorders>
          </w:tcPr>
          <w:p w:rsidR="00542450" w:rsidRPr="001E146E" w:rsidRDefault="00BB6434" w:rsidP="00BB6434">
            <w:pPr>
              <w:spacing w:line="240" w:lineRule="auto"/>
              <w:ind w:firstLine="0"/>
              <w:rPr>
                <w:rFonts w:cs="Times New Roman"/>
                <w:i/>
                <w:sz w:val="20"/>
                <w:szCs w:val="20"/>
              </w:rPr>
            </w:pPr>
            <w:r w:rsidRPr="001E146E">
              <w:rPr>
                <w:rFonts w:cs="Times New Roman"/>
                <w:b/>
                <w:i/>
                <w:color w:val="000000"/>
                <w:sz w:val="20"/>
                <w:szCs w:val="24"/>
              </w:rPr>
              <w:t>Наименование совместного проекта № 2</w:t>
            </w:r>
            <w:r w:rsidRPr="001E146E">
              <w:rPr>
                <w:rFonts w:cs="Times New Roman"/>
                <w:b/>
                <w:color w:val="000000"/>
                <w:sz w:val="20"/>
                <w:szCs w:val="24"/>
              </w:rPr>
              <w:t>, в том числе</w:t>
            </w:r>
          </w:p>
        </w:tc>
        <w:tc>
          <w:tcPr>
            <w:tcW w:w="910"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544"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r>
      <w:tr w:rsidR="00542450" w:rsidRPr="001E146E" w:rsidTr="00542450">
        <w:tc>
          <w:tcPr>
            <w:tcW w:w="528" w:type="dxa"/>
            <w:tcBorders>
              <w:top w:val="single" w:sz="4" w:space="0" w:color="auto"/>
              <w:left w:val="single" w:sz="4" w:space="0" w:color="auto"/>
              <w:bottom w:val="single" w:sz="4" w:space="0" w:color="auto"/>
              <w:right w:val="single" w:sz="4" w:space="0" w:color="auto"/>
            </w:tcBorders>
            <w:vAlign w:val="center"/>
            <w:hideMark/>
          </w:tcPr>
          <w:p w:rsidR="00542450" w:rsidRPr="001E146E" w:rsidRDefault="00542450" w:rsidP="005A0CA2">
            <w:pPr>
              <w:autoSpaceDE w:val="0"/>
              <w:autoSpaceDN w:val="0"/>
              <w:adjustRightInd w:val="0"/>
              <w:spacing w:line="240" w:lineRule="auto"/>
              <w:ind w:firstLine="0"/>
              <w:rPr>
                <w:rFonts w:cs="Times New Roman"/>
                <w:color w:val="000000"/>
                <w:sz w:val="20"/>
                <w:szCs w:val="24"/>
              </w:rPr>
            </w:pPr>
            <w:r w:rsidRPr="001E146E">
              <w:rPr>
                <w:rFonts w:cs="Times New Roman"/>
                <w:color w:val="000000"/>
                <w:sz w:val="20"/>
                <w:szCs w:val="24"/>
              </w:rPr>
              <w:t>…</w:t>
            </w:r>
          </w:p>
        </w:tc>
        <w:tc>
          <w:tcPr>
            <w:tcW w:w="3158" w:type="dxa"/>
            <w:tcBorders>
              <w:top w:val="single" w:sz="4" w:space="0" w:color="auto"/>
              <w:left w:val="single" w:sz="4" w:space="0" w:color="auto"/>
              <w:bottom w:val="single" w:sz="4" w:space="0" w:color="auto"/>
              <w:right w:val="single" w:sz="4" w:space="0" w:color="auto"/>
            </w:tcBorders>
          </w:tcPr>
          <w:p w:rsidR="00542450" w:rsidRPr="001E146E" w:rsidRDefault="00BB6434" w:rsidP="00663B20">
            <w:pPr>
              <w:spacing w:line="240" w:lineRule="auto"/>
              <w:ind w:left="215" w:firstLine="0"/>
              <w:rPr>
                <w:rFonts w:cs="Times New Roman"/>
                <w:b/>
                <w:i/>
                <w:color w:val="000000"/>
                <w:sz w:val="20"/>
                <w:szCs w:val="24"/>
              </w:rPr>
            </w:pPr>
            <w:r w:rsidRPr="001E146E">
              <w:rPr>
                <w:rFonts w:cs="Times New Roman"/>
                <w:b/>
                <w:i/>
                <w:color w:val="000000"/>
                <w:sz w:val="20"/>
                <w:szCs w:val="24"/>
              </w:rPr>
              <w:t>…</w:t>
            </w:r>
          </w:p>
        </w:tc>
        <w:tc>
          <w:tcPr>
            <w:tcW w:w="910"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c>
          <w:tcPr>
            <w:tcW w:w="544" w:type="dxa"/>
            <w:tcBorders>
              <w:top w:val="single" w:sz="4" w:space="0" w:color="auto"/>
              <w:left w:val="single" w:sz="4" w:space="0" w:color="auto"/>
              <w:bottom w:val="single" w:sz="4" w:space="0" w:color="auto"/>
              <w:right w:val="single" w:sz="4" w:space="0" w:color="auto"/>
            </w:tcBorders>
          </w:tcPr>
          <w:p w:rsidR="00542450" w:rsidRPr="001E146E" w:rsidRDefault="00542450" w:rsidP="009733F9">
            <w:pPr>
              <w:spacing w:line="240" w:lineRule="auto"/>
              <w:ind w:firstLine="0"/>
              <w:rPr>
                <w:rFonts w:cs="Times New Roman"/>
                <w:sz w:val="20"/>
                <w:szCs w:val="20"/>
              </w:rPr>
            </w:pPr>
          </w:p>
        </w:tc>
      </w:tr>
      <w:tr w:rsidR="00BB6434" w:rsidRPr="001E146E" w:rsidTr="00542450">
        <w:tc>
          <w:tcPr>
            <w:tcW w:w="528" w:type="dxa"/>
            <w:tcBorders>
              <w:top w:val="single" w:sz="4" w:space="0" w:color="auto"/>
              <w:left w:val="single" w:sz="4" w:space="0" w:color="auto"/>
              <w:bottom w:val="single" w:sz="4" w:space="0" w:color="auto"/>
              <w:right w:val="single" w:sz="4" w:space="0" w:color="auto"/>
            </w:tcBorders>
            <w:vAlign w:val="center"/>
            <w:hideMark/>
          </w:tcPr>
          <w:p w:rsidR="00BB6434" w:rsidRPr="001E146E" w:rsidRDefault="00BB6434" w:rsidP="005A0CA2">
            <w:pPr>
              <w:autoSpaceDE w:val="0"/>
              <w:autoSpaceDN w:val="0"/>
              <w:adjustRightInd w:val="0"/>
              <w:spacing w:line="240" w:lineRule="auto"/>
              <w:ind w:firstLine="0"/>
              <w:rPr>
                <w:rFonts w:cs="Times New Roman"/>
                <w:color w:val="000000"/>
                <w:sz w:val="20"/>
                <w:szCs w:val="24"/>
              </w:rPr>
            </w:pPr>
          </w:p>
        </w:tc>
        <w:tc>
          <w:tcPr>
            <w:tcW w:w="3158" w:type="dxa"/>
            <w:tcBorders>
              <w:top w:val="single" w:sz="4" w:space="0" w:color="auto"/>
              <w:left w:val="single" w:sz="4" w:space="0" w:color="auto"/>
              <w:bottom w:val="single" w:sz="4" w:space="0" w:color="auto"/>
              <w:right w:val="single" w:sz="4" w:space="0" w:color="auto"/>
            </w:tcBorders>
          </w:tcPr>
          <w:p w:rsidR="00BB6434" w:rsidRPr="001E146E" w:rsidRDefault="00BB6434" w:rsidP="00663B20">
            <w:pPr>
              <w:spacing w:line="240" w:lineRule="auto"/>
              <w:ind w:left="215" w:firstLine="0"/>
              <w:rPr>
                <w:rFonts w:cs="Times New Roman"/>
                <w:b/>
                <w:i/>
                <w:color w:val="000000"/>
                <w:sz w:val="20"/>
                <w:szCs w:val="24"/>
              </w:rPr>
            </w:pPr>
          </w:p>
        </w:tc>
        <w:tc>
          <w:tcPr>
            <w:tcW w:w="910"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544"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r>
      <w:tr w:rsidR="00BB6434" w:rsidRPr="001E146E" w:rsidTr="00542450">
        <w:tc>
          <w:tcPr>
            <w:tcW w:w="528" w:type="dxa"/>
            <w:tcBorders>
              <w:top w:val="single" w:sz="4" w:space="0" w:color="auto"/>
              <w:left w:val="single" w:sz="4" w:space="0" w:color="auto"/>
              <w:bottom w:val="single" w:sz="4" w:space="0" w:color="auto"/>
              <w:right w:val="single" w:sz="4" w:space="0" w:color="auto"/>
            </w:tcBorders>
            <w:vAlign w:val="center"/>
            <w:hideMark/>
          </w:tcPr>
          <w:p w:rsidR="00BB6434" w:rsidRPr="001E146E" w:rsidRDefault="00BB6434" w:rsidP="005A0CA2">
            <w:pPr>
              <w:autoSpaceDE w:val="0"/>
              <w:autoSpaceDN w:val="0"/>
              <w:adjustRightInd w:val="0"/>
              <w:spacing w:line="240" w:lineRule="auto"/>
              <w:ind w:firstLine="0"/>
              <w:rPr>
                <w:rFonts w:cs="Times New Roman"/>
                <w:color w:val="000000"/>
                <w:sz w:val="20"/>
                <w:szCs w:val="24"/>
              </w:rPr>
            </w:pPr>
          </w:p>
        </w:tc>
        <w:tc>
          <w:tcPr>
            <w:tcW w:w="3158" w:type="dxa"/>
            <w:tcBorders>
              <w:top w:val="single" w:sz="4" w:space="0" w:color="auto"/>
              <w:left w:val="single" w:sz="4" w:space="0" w:color="auto"/>
              <w:bottom w:val="single" w:sz="4" w:space="0" w:color="auto"/>
              <w:right w:val="single" w:sz="4" w:space="0" w:color="auto"/>
            </w:tcBorders>
          </w:tcPr>
          <w:p w:rsidR="00BB6434" w:rsidRPr="001E146E" w:rsidRDefault="00BB6434" w:rsidP="00663B20">
            <w:pPr>
              <w:spacing w:line="240" w:lineRule="auto"/>
              <w:ind w:left="215" w:firstLine="0"/>
              <w:rPr>
                <w:rFonts w:cs="Times New Roman"/>
                <w:b/>
                <w:i/>
                <w:color w:val="000000"/>
                <w:sz w:val="20"/>
                <w:szCs w:val="24"/>
              </w:rPr>
            </w:pPr>
          </w:p>
        </w:tc>
        <w:tc>
          <w:tcPr>
            <w:tcW w:w="910"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544"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r>
      <w:tr w:rsidR="00BB6434" w:rsidRPr="001E146E" w:rsidTr="00542450">
        <w:tc>
          <w:tcPr>
            <w:tcW w:w="528" w:type="dxa"/>
            <w:tcBorders>
              <w:top w:val="single" w:sz="4" w:space="0" w:color="auto"/>
              <w:left w:val="single" w:sz="4" w:space="0" w:color="auto"/>
              <w:bottom w:val="single" w:sz="4" w:space="0" w:color="auto"/>
              <w:right w:val="single" w:sz="4" w:space="0" w:color="auto"/>
            </w:tcBorders>
            <w:vAlign w:val="center"/>
            <w:hideMark/>
          </w:tcPr>
          <w:p w:rsidR="00BB6434" w:rsidRPr="001E146E" w:rsidRDefault="00BB6434" w:rsidP="005A0CA2">
            <w:pPr>
              <w:autoSpaceDE w:val="0"/>
              <w:autoSpaceDN w:val="0"/>
              <w:adjustRightInd w:val="0"/>
              <w:spacing w:line="240" w:lineRule="auto"/>
              <w:ind w:firstLine="0"/>
              <w:rPr>
                <w:rFonts w:cs="Times New Roman"/>
                <w:color w:val="000000"/>
                <w:sz w:val="20"/>
                <w:szCs w:val="24"/>
              </w:rPr>
            </w:pPr>
          </w:p>
        </w:tc>
        <w:tc>
          <w:tcPr>
            <w:tcW w:w="3158" w:type="dxa"/>
            <w:tcBorders>
              <w:top w:val="single" w:sz="4" w:space="0" w:color="auto"/>
              <w:left w:val="single" w:sz="4" w:space="0" w:color="auto"/>
              <w:bottom w:val="single" w:sz="4" w:space="0" w:color="auto"/>
              <w:right w:val="single" w:sz="4" w:space="0" w:color="auto"/>
            </w:tcBorders>
          </w:tcPr>
          <w:p w:rsidR="00BB6434" w:rsidRPr="001E146E" w:rsidRDefault="00BB6434" w:rsidP="00663B20">
            <w:pPr>
              <w:spacing w:line="240" w:lineRule="auto"/>
              <w:ind w:left="215" w:firstLine="0"/>
              <w:rPr>
                <w:rFonts w:cs="Times New Roman"/>
                <w:b/>
                <w:i/>
                <w:color w:val="000000"/>
                <w:sz w:val="20"/>
                <w:szCs w:val="24"/>
              </w:rPr>
            </w:pPr>
          </w:p>
        </w:tc>
        <w:tc>
          <w:tcPr>
            <w:tcW w:w="910"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vAlign w:val="center"/>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9"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328"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c>
          <w:tcPr>
            <w:tcW w:w="544" w:type="dxa"/>
            <w:tcBorders>
              <w:top w:val="single" w:sz="4" w:space="0" w:color="auto"/>
              <w:left w:val="single" w:sz="4" w:space="0" w:color="auto"/>
              <w:bottom w:val="single" w:sz="4" w:space="0" w:color="auto"/>
              <w:right w:val="single" w:sz="4" w:space="0" w:color="auto"/>
            </w:tcBorders>
          </w:tcPr>
          <w:p w:rsidR="00BB6434" w:rsidRPr="001E146E" w:rsidRDefault="00BB6434" w:rsidP="009733F9">
            <w:pPr>
              <w:spacing w:line="240" w:lineRule="auto"/>
              <w:ind w:firstLine="0"/>
              <w:rPr>
                <w:rFonts w:cs="Times New Roman"/>
                <w:sz w:val="20"/>
                <w:szCs w:val="20"/>
              </w:rPr>
            </w:pPr>
          </w:p>
        </w:tc>
      </w:tr>
    </w:tbl>
    <w:p w:rsidR="00521985" w:rsidRPr="001E146E" w:rsidRDefault="00521985" w:rsidP="00521985">
      <w:pPr>
        <w:spacing w:line="240" w:lineRule="auto"/>
        <w:rPr>
          <w:rFonts w:cs="Times New Roman"/>
          <w:b/>
          <w:sz w:val="28"/>
          <w:szCs w:val="28"/>
        </w:rPr>
      </w:pPr>
    </w:p>
    <w:p w:rsidR="00521985" w:rsidRPr="001E146E" w:rsidRDefault="00521985">
      <w:pPr>
        <w:spacing w:after="200" w:line="276" w:lineRule="auto"/>
        <w:ind w:firstLine="0"/>
        <w:jc w:val="left"/>
        <w:rPr>
          <w:rFonts w:cs="Times New Roman"/>
          <w:b/>
          <w:sz w:val="28"/>
          <w:szCs w:val="28"/>
        </w:rPr>
      </w:pPr>
      <w:r w:rsidRPr="001E146E">
        <w:rPr>
          <w:rFonts w:cs="Times New Roman"/>
          <w:b/>
          <w:sz w:val="28"/>
          <w:szCs w:val="28"/>
        </w:rPr>
        <w:br w:type="page"/>
      </w:r>
    </w:p>
    <w:p w:rsidR="004B7224" w:rsidRPr="001E146E" w:rsidRDefault="00DA02BE" w:rsidP="00067CAA">
      <w:pPr>
        <w:pStyle w:val="000"/>
        <w:jc w:val="right"/>
      </w:pPr>
      <w:bookmarkStart w:id="32" w:name="_Toc438144671"/>
      <w:r w:rsidRPr="001E146E">
        <w:lastRenderedPageBreak/>
        <w:t>Приложение</w:t>
      </w:r>
      <w:r w:rsidR="001C61F4" w:rsidRPr="001E146E">
        <w:t xml:space="preserve"> </w:t>
      </w:r>
      <w:r w:rsidR="00A71F60" w:rsidRPr="001E146E">
        <w:t>1</w:t>
      </w:r>
      <w:r w:rsidR="00905565">
        <w:t>3</w:t>
      </w:r>
      <w:r w:rsidR="00067CAA" w:rsidRPr="001E146E">
        <w:br/>
      </w:r>
      <w:r w:rsidR="0089053A" w:rsidRPr="001E146E">
        <w:t xml:space="preserve">Форма </w:t>
      </w:r>
      <w:r w:rsidR="00AA086F" w:rsidRPr="001E146E">
        <w:t>предоставления информации по к</w:t>
      </w:r>
      <w:r w:rsidR="00EC6A34" w:rsidRPr="001E146E">
        <w:t>л</w:t>
      </w:r>
      <w:r w:rsidR="00AA086F" w:rsidRPr="001E146E">
        <w:t>ючевым</w:t>
      </w:r>
      <w:r w:rsidR="00EC6A34" w:rsidRPr="001E146E">
        <w:t xml:space="preserve"> </w:t>
      </w:r>
      <w:r w:rsidR="00AA086F" w:rsidRPr="001E146E">
        <w:t>показателям</w:t>
      </w:r>
      <w:r w:rsidR="00EC6A34" w:rsidRPr="001E146E">
        <w:t xml:space="preserve"> эффективности</w:t>
      </w:r>
      <w:r w:rsidR="00DC7A9C" w:rsidRPr="001E146E">
        <w:br/>
      </w:r>
      <w:r w:rsidR="00EC6A34" w:rsidRPr="001E146E">
        <w:t>реализации программы</w:t>
      </w:r>
      <w:r w:rsidR="00DC7A9C" w:rsidRPr="001E146E">
        <w:t xml:space="preserve"> развития промышленного кластера</w:t>
      </w:r>
      <w:bookmarkEnd w:id="32"/>
    </w:p>
    <w:p w:rsidR="00F6027B" w:rsidRPr="001E146E" w:rsidRDefault="00F6027B" w:rsidP="00A3158A">
      <w:pPr>
        <w:spacing w:line="240" w:lineRule="auto"/>
        <w:ind w:firstLine="0"/>
        <w:jc w:val="center"/>
        <w:textAlignment w:val="baseline"/>
        <w:rPr>
          <w:rFonts w:eastAsia="Times New Roman" w:cs="Times New Roman"/>
          <w:lang w:eastAsia="ru-RU"/>
        </w:rPr>
      </w:pPr>
    </w:p>
    <w:p w:rsidR="00AA086F" w:rsidRPr="001E146E" w:rsidRDefault="00AA086F" w:rsidP="00A3158A">
      <w:pPr>
        <w:spacing w:line="240" w:lineRule="auto"/>
        <w:ind w:firstLine="0"/>
        <w:jc w:val="center"/>
        <w:textAlignment w:val="baseline"/>
        <w:rPr>
          <w:rFonts w:eastAsia="Times New Roman" w:cs="Times New Roman"/>
          <w:lang w:eastAsia="ru-RU"/>
        </w:rPr>
      </w:pPr>
      <w:r w:rsidRPr="001E146E">
        <w:rPr>
          <w:rFonts w:eastAsia="Times New Roman" w:cs="Times New Roman"/>
          <w:lang w:eastAsia="ru-RU"/>
        </w:rPr>
        <w:t>Ключевые показатели эффективности реализации программы развития промышленного кластера</w:t>
      </w:r>
    </w:p>
    <w:tbl>
      <w:tblPr>
        <w:tblStyle w:val="18"/>
        <w:tblW w:w="14853" w:type="dxa"/>
        <w:tblLayout w:type="fixed"/>
        <w:tblLook w:val="04A0"/>
      </w:tblPr>
      <w:tblGrid>
        <w:gridCol w:w="533"/>
        <w:gridCol w:w="6238"/>
        <w:gridCol w:w="992"/>
        <w:gridCol w:w="709"/>
        <w:gridCol w:w="709"/>
        <w:gridCol w:w="709"/>
        <w:gridCol w:w="709"/>
        <w:gridCol w:w="709"/>
        <w:gridCol w:w="709"/>
        <w:gridCol w:w="709"/>
        <w:gridCol w:w="709"/>
        <w:gridCol w:w="709"/>
        <w:gridCol w:w="709"/>
      </w:tblGrid>
      <w:tr w:rsidR="005A7292" w:rsidRPr="001E146E" w:rsidTr="005A7292">
        <w:trPr>
          <w:cantSplit/>
          <w:trHeight w:val="305"/>
        </w:trPr>
        <w:tc>
          <w:tcPr>
            <w:tcW w:w="533" w:type="dxa"/>
            <w:vMerge w:val="restart"/>
            <w:tcBorders>
              <w:left w:val="single" w:sz="4" w:space="0" w:color="auto"/>
              <w:right w:val="single" w:sz="4" w:space="0" w:color="auto"/>
            </w:tcBorders>
            <w:vAlign w:val="center"/>
          </w:tcPr>
          <w:bookmarkEnd w:id="20"/>
          <w:p w:rsidR="005A7292" w:rsidRPr="001E146E" w:rsidRDefault="005A7292" w:rsidP="005A7292">
            <w:pPr>
              <w:autoSpaceDE w:val="0"/>
              <w:autoSpaceDN w:val="0"/>
              <w:spacing w:line="240" w:lineRule="auto"/>
              <w:ind w:firstLine="0"/>
              <w:jc w:val="center"/>
              <w:rPr>
                <w:b/>
                <w:bCs/>
                <w:sz w:val="16"/>
                <w:szCs w:val="20"/>
              </w:rPr>
            </w:pPr>
            <w:r w:rsidRPr="001E146E">
              <w:rPr>
                <w:b/>
                <w:bCs/>
                <w:sz w:val="16"/>
                <w:szCs w:val="20"/>
              </w:rPr>
              <w:t>№</w:t>
            </w:r>
          </w:p>
          <w:p w:rsidR="005A7292" w:rsidRPr="001E146E" w:rsidRDefault="005A7292" w:rsidP="005A7292">
            <w:pPr>
              <w:spacing w:line="240" w:lineRule="auto"/>
              <w:ind w:firstLine="0"/>
              <w:jc w:val="center"/>
              <w:textAlignment w:val="baseline"/>
              <w:rPr>
                <w:color w:val="000000"/>
                <w:sz w:val="16"/>
                <w:szCs w:val="20"/>
              </w:rPr>
            </w:pPr>
            <w:proofErr w:type="spellStart"/>
            <w:proofErr w:type="gramStart"/>
            <w:r w:rsidRPr="001E146E">
              <w:rPr>
                <w:b/>
                <w:bCs/>
                <w:sz w:val="16"/>
                <w:szCs w:val="20"/>
              </w:rPr>
              <w:t>п</w:t>
            </w:r>
            <w:proofErr w:type="spellEnd"/>
            <w:proofErr w:type="gramEnd"/>
            <w:r w:rsidRPr="001E146E">
              <w:rPr>
                <w:b/>
                <w:bCs/>
                <w:sz w:val="16"/>
                <w:szCs w:val="20"/>
              </w:rPr>
              <w:t>/</w:t>
            </w:r>
            <w:proofErr w:type="spellStart"/>
            <w:r w:rsidRPr="001E146E">
              <w:rPr>
                <w:b/>
                <w:bCs/>
                <w:sz w:val="16"/>
                <w:szCs w:val="20"/>
              </w:rPr>
              <w:t>п</w:t>
            </w:r>
            <w:proofErr w:type="spellEnd"/>
          </w:p>
        </w:tc>
        <w:tc>
          <w:tcPr>
            <w:tcW w:w="6238" w:type="dxa"/>
            <w:vMerge w:val="restart"/>
            <w:tcBorders>
              <w:left w:val="single" w:sz="4" w:space="0" w:color="auto"/>
              <w:right w:val="single" w:sz="4" w:space="0" w:color="auto"/>
            </w:tcBorders>
            <w:vAlign w:val="center"/>
            <w:hideMark/>
          </w:tcPr>
          <w:p w:rsidR="005A7292" w:rsidRPr="001E146E" w:rsidRDefault="005A7292" w:rsidP="005A7292">
            <w:pPr>
              <w:spacing w:line="240" w:lineRule="auto"/>
              <w:ind w:firstLine="0"/>
              <w:jc w:val="center"/>
              <w:textAlignment w:val="baseline"/>
              <w:rPr>
                <w:sz w:val="16"/>
                <w:szCs w:val="20"/>
              </w:rPr>
            </w:pPr>
            <w:r w:rsidRPr="001E146E">
              <w:rPr>
                <w:b/>
                <w:bCs/>
                <w:sz w:val="16"/>
                <w:szCs w:val="20"/>
              </w:rPr>
              <w:t>Наименование показателя</w:t>
            </w:r>
          </w:p>
        </w:tc>
        <w:tc>
          <w:tcPr>
            <w:tcW w:w="992" w:type="dxa"/>
            <w:vMerge w:val="restart"/>
            <w:tcBorders>
              <w:left w:val="single" w:sz="4" w:space="0" w:color="auto"/>
              <w:right w:val="single" w:sz="4" w:space="0" w:color="auto"/>
            </w:tcBorders>
            <w:vAlign w:val="center"/>
            <w:hideMark/>
          </w:tcPr>
          <w:p w:rsidR="005A7292" w:rsidRPr="001E146E" w:rsidRDefault="005A7292" w:rsidP="005A7292">
            <w:pPr>
              <w:autoSpaceDE w:val="0"/>
              <w:autoSpaceDN w:val="0"/>
              <w:spacing w:line="240" w:lineRule="auto"/>
              <w:ind w:firstLine="0"/>
              <w:jc w:val="center"/>
              <w:rPr>
                <w:sz w:val="16"/>
                <w:szCs w:val="20"/>
              </w:rPr>
            </w:pPr>
            <w:r w:rsidRPr="001E146E">
              <w:rPr>
                <w:b/>
                <w:sz w:val="16"/>
                <w:szCs w:val="20"/>
              </w:rPr>
              <w:t>Единица измерения</w:t>
            </w:r>
          </w:p>
        </w:tc>
        <w:tc>
          <w:tcPr>
            <w:tcW w:w="709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5A7292" w:rsidRPr="001E146E" w:rsidRDefault="005A7292" w:rsidP="005A7292">
            <w:pPr>
              <w:autoSpaceDE w:val="0"/>
              <w:autoSpaceDN w:val="0"/>
              <w:spacing w:line="240" w:lineRule="auto"/>
              <w:ind w:firstLine="0"/>
              <w:jc w:val="center"/>
              <w:rPr>
                <w:sz w:val="16"/>
                <w:szCs w:val="20"/>
              </w:rPr>
            </w:pPr>
            <w:r w:rsidRPr="001E146E">
              <w:rPr>
                <w:b/>
                <w:bCs/>
                <w:sz w:val="16"/>
                <w:szCs w:val="20"/>
              </w:rPr>
              <w:t>Годы</w:t>
            </w:r>
          </w:p>
        </w:tc>
      </w:tr>
      <w:tr w:rsidR="005A7292" w:rsidRPr="001E146E" w:rsidTr="005A7292">
        <w:trPr>
          <w:cantSplit/>
          <w:trHeight w:val="319"/>
        </w:trPr>
        <w:tc>
          <w:tcPr>
            <w:tcW w:w="533" w:type="dxa"/>
            <w:vMerge/>
            <w:tcBorders>
              <w:left w:val="single" w:sz="4" w:space="0" w:color="auto"/>
              <w:right w:val="single" w:sz="4" w:space="0" w:color="auto"/>
            </w:tcBorders>
            <w:vAlign w:val="center"/>
          </w:tcPr>
          <w:p w:rsidR="005A7292" w:rsidRPr="001E146E" w:rsidRDefault="005A7292" w:rsidP="003C3484">
            <w:pPr>
              <w:spacing w:line="240" w:lineRule="auto"/>
              <w:jc w:val="center"/>
              <w:textAlignment w:val="baseline"/>
              <w:rPr>
                <w:color w:val="000000"/>
                <w:sz w:val="16"/>
                <w:szCs w:val="20"/>
              </w:rPr>
            </w:pPr>
          </w:p>
        </w:tc>
        <w:tc>
          <w:tcPr>
            <w:tcW w:w="6238" w:type="dxa"/>
            <w:vMerge/>
            <w:tcBorders>
              <w:left w:val="single" w:sz="4" w:space="0" w:color="auto"/>
              <w:right w:val="single" w:sz="4" w:space="0" w:color="auto"/>
            </w:tcBorders>
            <w:vAlign w:val="center"/>
            <w:hideMark/>
          </w:tcPr>
          <w:p w:rsidR="005A7292" w:rsidRPr="001E146E" w:rsidRDefault="005A7292" w:rsidP="003C3484">
            <w:pPr>
              <w:spacing w:line="240" w:lineRule="auto"/>
              <w:jc w:val="center"/>
              <w:textAlignment w:val="baseline"/>
              <w:rPr>
                <w:sz w:val="16"/>
                <w:szCs w:val="20"/>
              </w:rPr>
            </w:pPr>
          </w:p>
        </w:tc>
        <w:tc>
          <w:tcPr>
            <w:tcW w:w="992" w:type="dxa"/>
            <w:vMerge/>
            <w:tcBorders>
              <w:left w:val="single" w:sz="4" w:space="0" w:color="auto"/>
              <w:right w:val="single" w:sz="4" w:space="0" w:color="auto"/>
            </w:tcBorders>
            <w:vAlign w:val="center"/>
            <w:hideMark/>
          </w:tcPr>
          <w:p w:rsidR="005A7292" w:rsidRPr="001E146E" w:rsidRDefault="005A7292" w:rsidP="003C3484">
            <w:pPr>
              <w:autoSpaceDE w:val="0"/>
              <w:autoSpaceDN w:val="0"/>
              <w:spacing w:line="240" w:lineRule="auto"/>
              <w:jc w:val="center"/>
              <w:rPr>
                <w:sz w:val="16"/>
                <w:szCs w:val="20"/>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A7292" w:rsidRPr="001E146E" w:rsidRDefault="005A7292" w:rsidP="005A7292">
            <w:pPr>
              <w:autoSpaceDE w:val="0"/>
              <w:autoSpaceDN w:val="0"/>
              <w:spacing w:line="240" w:lineRule="auto"/>
              <w:ind w:firstLine="0"/>
              <w:jc w:val="center"/>
              <w:rPr>
                <w:sz w:val="16"/>
                <w:szCs w:val="20"/>
              </w:rPr>
            </w:pPr>
            <w:r w:rsidRPr="001E146E">
              <w:rPr>
                <w:b/>
                <w:bCs/>
                <w:sz w:val="16"/>
                <w:szCs w:val="20"/>
              </w:rPr>
              <w:t>2016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A7292" w:rsidRPr="001E146E" w:rsidRDefault="005A7292" w:rsidP="005A7292">
            <w:pPr>
              <w:autoSpaceDE w:val="0"/>
              <w:autoSpaceDN w:val="0"/>
              <w:spacing w:line="240" w:lineRule="auto"/>
              <w:ind w:firstLine="0"/>
              <w:jc w:val="center"/>
              <w:rPr>
                <w:sz w:val="16"/>
                <w:szCs w:val="20"/>
              </w:rPr>
            </w:pPr>
            <w:r w:rsidRPr="001E146E">
              <w:rPr>
                <w:b/>
                <w:bCs/>
                <w:sz w:val="16"/>
                <w:szCs w:val="20"/>
              </w:rPr>
              <w:t>201</w:t>
            </w:r>
            <w:r>
              <w:rPr>
                <w:b/>
                <w:bCs/>
                <w:sz w:val="16"/>
                <w:szCs w:val="20"/>
              </w:rPr>
              <w:t>7</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A7292" w:rsidRPr="001E146E" w:rsidRDefault="005A7292" w:rsidP="005A7292">
            <w:pPr>
              <w:autoSpaceDE w:val="0"/>
              <w:autoSpaceDN w:val="0"/>
              <w:spacing w:line="240" w:lineRule="auto"/>
              <w:ind w:firstLine="0"/>
              <w:jc w:val="center"/>
              <w:rPr>
                <w:sz w:val="16"/>
                <w:szCs w:val="20"/>
              </w:rPr>
            </w:pPr>
            <w:r w:rsidRPr="001E146E">
              <w:rPr>
                <w:b/>
                <w:bCs/>
                <w:sz w:val="16"/>
                <w:szCs w:val="20"/>
              </w:rPr>
              <w:t>201</w:t>
            </w:r>
            <w:r>
              <w:rPr>
                <w:b/>
                <w:bCs/>
                <w:sz w:val="16"/>
                <w:szCs w:val="20"/>
              </w:rPr>
              <w:t>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A7292" w:rsidRPr="001E146E" w:rsidRDefault="005A7292" w:rsidP="005A7292">
            <w:pPr>
              <w:autoSpaceDE w:val="0"/>
              <w:autoSpaceDN w:val="0"/>
              <w:spacing w:line="240" w:lineRule="auto"/>
              <w:ind w:firstLine="0"/>
              <w:jc w:val="center"/>
              <w:rPr>
                <w:sz w:val="16"/>
                <w:szCs w:val="20"/>
              </w:rPr>
            </w:pPr>
            <w:r w:rsidRPr="001E146E">
              <w:rPr>
                <w:b/>
                <w:bCs/>
                <w:sz w:val="16"/>
                <w:szCs w:val="20"/>
              </w:rPr>
              <w:t>201</w:t>
            </w:r>
            <w:r>
              <w:rPr>
                <w:b/>
                <w:bCs/>
                <w:sz w:val="16"/>
                <w:szCs w:val="20"/>
              </w:rPr>
              <w:t>9</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A7292" w:rsidRPr="001E146E" w:rsidRDefault="005A7292" w:rsidP="005A7292">
            <w:pPr>
              <w:autoSpaceDE w:val="0"/>
              <w:autoSpaceDN w:val="0"/>
              <w:spacing w:line="240" w:lineRule="auto"/>
              <w:ind w:firstLine="0"/>
              <w:jc w:val="center"/>
              <w:rPr>
                <w:sz w:val="16"/>
                <w:szCs w:val="20"/>
              </w:rPr>
            </w:pPr>
            <w:r w:rsidRPr="001E146E">
              <w:rPr>
                <w:b/>
                <w:bCs/>
                <w:sz w:val="16"/>
                <w:szCs w:val="20"/>
              </w:rPr>
              <w:t>20</w:t>
            </w:r>
            <w:r>
              <w:rPr>
                <w:b/>
                <w:bCs/>
                <w:sz w:val="16"/>
                <w:szCs w:val="20"/>
              </w:rPr>
              <w:t>20</w:t>
            </w:r>
          </w:p>
        </w:tc>
      </w:tr>
      <w:tr w:rsidR="005A7292" w:rsidRPr="001E146E" w:rsidTr="005A7292">
        <w:trPr>
          <w:cantSplit/>
          <w:trHeight w:val="1973"/>
        </w:trPr>
        <w:tc>
          <w:tcPr>
            <w:tcW w:w="533" w:type="dxa"/>
            <w:vMerge/>
            <w:tcBorders>
              <w:left w:val="single" w:sz="4" w:space="0" w:color="auto"/>
              <w:bottom w:val="single" w:sz="4" w:space="0" w:color="auto"/>
              <w:right w:val="single" w:sz="4" w:space="0" w:color="auto"/>
            </w:tcBorders>
            <w:vAlign w:val="center"/>
          </w:tcPr>
          <w:p w:rsidR="005A7292" w:rsidRPr="001E146E" w:rsidRDefault="005A7292" w:rsidP="003C3484">
            <w:pPr>
              <w:spacing w:line="240" w:lineRule="auto"/>
              <w:ind w:firstLine="0"/>
              <w:jc w:val="center"/>
              <w:textAlignment w:val="baseline"/>
              <w:rPr>
                <w:color w:val="000000"/>
                <w:sz w:val="16"/>
                <w:szCs w:val="20"/>
              </w:rPr>
            </w:pPr>
          </w:p>
        </w:tc>
        <w:tc>
          <w:tcPr>
            <w:tcW w:w="6238" w:type="dxa"/>
            <w:vMerge/>
            <w:tcBorders>
              <w:left w:val="single" w:sz="4" w:space="0" w:color="auto"/>
              <w:bottom w:val="single" w:sz="4" w:space="0" w:color="auto"/>
              <w:right w:val="single" w:sz="4" w:space="0" w:color="auto"/>
            </w:tcBorders>
            <w:vAlign w:val="center"/>
            <w:hideMark/>
          </w:tcPr>
          <w:p w:rsidR="005A7292" w:rsidRPr="001E146E" w:rsidRDefault="005A7292" w:rsidP="003C3484">
            <w:pPr>
              <w:spacing w:line="240" w:lineRule="auto"/>
              <w:ind w:firstLine="0"/>
              <w:jc w:val="center"/>
              <w:textAlignment w:val="baseline"/>
              <w:rPr>
                <w:sz w:val="16"/>
                <w:szCs w:val="20"/>
              </w:rPr>
            </w:pPr>
          </w:p>
        </w:tc>
        <w:tc>
          <w:tcPr>
            <w:tcW w:w="992" w:type="dxa"/>
            <w:vMerge/>
            <w:tcBorders>
              <w:left w:val="single" w:sz="4" w:space="0" w:color="auto"/>
              <w:bottom w:val="single" w:sz="4" w:space="0" w:color="auto"/>
              <w:right w:val="single" w:sz="4" w:space="0" w:color="auto"/>
            </w:tcBorders>
            <w:vAlign w:val="center"/>
            <w:hideMark/>
          </w:tcPr>
          <w:p w:rsidR="005A7292" w:rsidRPr="001E146E" w:rsidRDefault="005A7292" w:rsidP="003C3484">
            <w:pPr>
              <w:autoSpaceDE w:val="0"/>
              <w:autoSpaceDN w:val="0"/>
              <w:spacing w:line="240" w:lineRule="auto"/>
              <w:ind w:firstLine="0"/>
              <w:jc w:val="center"/>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tcPr>
          <w:p w:rsidR="005A7292" w:rsidRPr="001E146E" w:rsidRDefault="005A7292" w:rsidP="003C3484">
            <w:pPr>
              <w:autoSpaceDE w:val="0"/>
              <w:autoSpaceDN w:val="0"/>
              <w:spacing w:line="240" w:lineRule="auto"/>
              <w:ind w:left="113" w:right="113" w:firstLine="0"/>
              <w:jc w:val="left"/>
              <w:rPr>
                <w:sz w:val="16"/>
                <w:szCs w:val="20"/>
              </w:rPr>
            </w:pPr>
            <w:r w:rsidRPr="001E146E">
              <w:rPr>
                <w:sz w:val="16"/>
                <w:szCs w:val="20"/>
              </w:rPr>
              <w:t>Без учета реализации совместных проектов</w:t>
            </w:r>
            <w:r>
              <w:rPr>
                <w:sz w:val="16"/>
                <w:szCs w:val="20"/>
              </w:rPr>
              <w:t xml:space="preserve"> участников кластера</w:t>
            </w:r>
          </w:p>
        </w:tc>
        <w:tc>
          <w:tcPr>
            <w:tcW w:w="709" w:type="dxa"/>
            <w:tcBorders>
              <w:top w:val="single" w:sz="4" w:space="0" w:color="auto"/>
              <w:left w:val="single" w:sz="4" w:space="0" w:color="auto"/>
              <w:bottom w:val="single" w:sz="4" w:space="0" w:color="auto"/>
              <w:right w:val="single" w:sz="4" w:space="0" w:color="auto"/>
            </w:tcBorders>
            <w:textDirection w:val="btLr"/>
          </w:tcPr>
          <w:p w:rsidR="005A7292" w:rsidRPr="001E146E" w:rsidRDefault="005A7292" w:rsidP="003C3484">
            <w:pPr>
              <w:autoSpaceDE w:val="0"/>
              <w:autoSpaceDN w:val="0"/>
              <w:spacing w:line="240" w:lineRule="auto"/>
              <w:ind w:left="113" w:right="113" w:firstLine="0"/>
              <w:jc w:val="left"/>
              <w:rPr>
                <w:sz w:val="16"/>
                <w:szCs w:val="20"/>
              </w:rPr>
            </w:pPr>
            <w:r w:rsidRPr="001E146E">
              <w:rPr>
                <w:sz w:val="16"/>
                <w:szCs w:val="20"/>
              </w:rPr>
              <w:t>При условии реализации совместн</w:t>
            </w:r>
            <w:r>
              <w:rPr>
                <w:sz w:val="16"/>
                <w:szCs w:val="20"/>
              </w:rPr>
              <w:t>ых</w:t>
            </w:r>
            <w:r w:rsidRPr="001E146E">
              <w:rPr>
                <w:sz w:val="16"/>
                <w:szCs w:val="20"/>
              </w:rPr>
              <w:t xml:space="preserve"> проект</w:t>
            </w:r>
            <w:r>
              <w:rPr>
                <w:sz w:val="16"/>
                <w:szCs w:val="20"/>
              </w:rPr>
              <w:t>ов участников кластера</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tcPr>
          <w:p w:rsidR="005A7292" w:rsidRPr="001E146E" w:rsidRDefault="005A7292" w:rsidP="003C3484">
            <w:pPr>
              <w:autoSpaceDE w:val="0"/>
              <w:autoSpaceDN w:val="0"/>
              <w:spacing w:line="240" w:lineRule="auto"/>
              <w:ind w:left="113" w:right="113" w:firstLine="0"/>
              <w:jc w:val="left"/>
              <w:rPr>
                <w:sz w:val="16"/>
                <w:szCs w:val="20"/>
              </w:rPr>
            </w:pPr>
            <w:r w:rsidRPr="001E146E">
              <w:rPr>
                <w:sz w:val="16"/>
                <w:szCs w:val="20"/>
              </w:rPr>
              <w:t>Без учета реализации совместных проектов</w:t>
            </w:r>
            <w:r>
              <w:rPr>
                <w:sz w:val="16"/>
                <w:szCs w:val="20"/>
              </w:rPr>
              <w:t xml:space="preserve"> участников кластера</w:t>
            </w:r>
          </w:p>
        </w:tc>
        <w:tc>
          <w:tcPr>
            <w:tcW w:w="709" w:type="dxa"/>
            <w:tcBorders>
              <w:top w:val="single" w:sz="4" w:space="0" w:color="auto"/>
              <w:left w:val="single" w:sz="4" w:space="0" w:color="auto"/>
              <w:bottom w:val="single" w:sz="4" w:space="0" w:color="auto"/>
              <w:right w:val="single" w:sz="4" w:space="0" w:color="auto"/>
            </w:tcBorders>
            <w:textDirection w:val="btLr"/>
          </w:tcPr>
          <w:p w:rsidR="005A7292" w:rsidRPr="001E146E" w:rsidRDefault="005A7292" w:rsidP="003C3484">
            <w:pPr>
              <w:autoSpaceDE w:val="0"/>
              <w:autoSpaceDN w:val="0"/>
              <w:spacing w:line="240" w:lineRule="auto"/>
              <w:ind w:left="113" w:right="113" w:firstLine="0"/>
              <w:jc w:val="left"/>
              <w:rPr>
                <w:sz w:val="16"/>
                <w:szCs w:val="20"/>
              </w:rPr>
            </w:pPr>
            <w:r w:rsidRPr="001E146E">
              <w:rPr>
                <w:sz w:val="16"/>
                <w:szCs w:val="20"/>
              </w:rPr>
              <w:t>При условии реализации совместн</w:t>
            </w:r>
            <w:r>
              <w:rPr>
                <w:sz w:val="16"/>
                <w:szCs w:val="20"/>
              </w:rPr>
              <w:t>ых</w:t>
            </w:r>
            <w:r w:rsidRPr="001E146E">
              <w:rPr>
                <w:sz w:val="16"/>
                <w:szCs w:val="20"/>
              </w:rPr>
              <w:t xml:space="preserve"> проект</w:t>
            </w:r>
            <w:r>
              <w:rPr>
                <w:sz w:val="16"/>
                <w:szCs w:val="20"/>
              </w:rPr>
              <w:t>ов участников кластера</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tcPr>
          <w:p w:rsidR="005A7292" w:rsidRPr="001E146E" w:rsidRDefault="005A7292" w:rsidP="003C3484">
            <w:pPr>
              <w:autoSpaceDE w:val="0"/>
              <w:autoSpaceDN w:val="0"/>
              <w:spacing w:line="240" w:lineRule="auto"/>
              <w:ind w:left="113" w:right="113" w:firstLine="0"/>
              <w:jc w:val="left"/>
              <w:rPr>
                <w:sz w:val="16"/>
                <w:szCs w:val="20"/>
              </w:rPr>
            </w:pPr>
            <w:r w:rsidRPr="001E146E">
              <w:rPr>
                <w:sz w:val="16"/>
                <w:szCs w:val="20"/>
              </w:rPr>
              <w:t>Без учета реализации совместных проектов</w:t>
            </w:r>
            <w:r>
              <w:rPr>
                <w:sz w:val="16"/>
                <w:szCs w:val="20"/>
              </w:rPr>
              <w:t xml:space="preserve"> участников кластера</w:t>
            </w:r>
          </w:p>
        </w:tc>
        <w:tc>
          <w:tcPr>
            <w:tcW w:w="709" w:type="dxa"/>
            <w:tcBorders>
              <w:top w:val="single" w:sz="4" w:space="0" w:color="auto"/>
              <w:left w:val="single" w:sz="4" w:space="0" w:color="auto"/>
              <w:bottom w:val="single" w:sz="4" w:space="0" w:color="auto"/>
              <w:right w:val="single" w:sz="4" w:space="0" w:color="auto"/>
            </w:tcBorders>
            <w:textDirection w:val="btLr"/>
          </w:tcPr>
          <w:p w:rsidR="005A7292" w:rsidRPr="001E146E" w:rsidRDefault="005A7292" w:rsidP="003C3484">
            <w:pPr>
              <w:autoSpaceDE w:val="0"/>
              <w:autoSpaceDN w:val="0"/>
              <w:spacing w:line="240" w:lineRule="auto"/>
              <w:ind w:left="113" w:right="113" w:firstLine="0"/>
              <w:jc w:val="left"/>
              <w:rPr>
                <w:sz w:val="16"/>
                <w:szCs w:val="20"/>
              </w:rPr>
            </w:pPr>
            <w:r w:rsidRPr="001E146E">
              <w:rPr>
                <w:sz w:val="16"/>
                <w:szCs w:val="20"/>
              </w:rPr>
              <w:t>При условии реализации совместн</w:t>
            </w:r>
            <w:r>
              <w:rPr>
                <w:sz w:val="16"/>
                <w:szCs w:val="20"/>
              </w:rPr>
              <w:t>ых</w:t>
            </w:r>
            <w:r w:rsidRPr="001E146E">
              <w:rPr>
                <w:sz w:val="16"/>
                <w:szCs w:val="20"/>
              </w:rPr>
              <w:t xml:space="preserve"> проект</w:t>
            </w:r>
            <w:r>
              <w:rPr>
                <w:sz w:val="16"/>
                <w:szCs w:val="20"/>
              </w:rPr>
              <w:t>ов участников кластера</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tcPr>
          <w:p w:rsidR="005A7292" w:rsidRPr="001E146E" w:rsidRDefault="005A7292" w:rsidP="003C3484">
            <w:pPr>
              <w:autoSpaceDE w:val="0"/>
              <w:autoSpaceDN w:val="0"/>
              <w:spacing w:line="240" w:lineRule="auto"/>
              <w:ind w:left="113" w:right="113" w:firstLine="0"/>
              <w:jc w:val="left"/>
              <w:rPr>
                <w:sz w:val="16"/>
                <w:szCs w:val="20"/>
              </w:rPr>
            </w:pPr>
            <w:r w:rsidRPr="001E146E">
              <w:rPr>
                <w:sz w:val="16"/>
                <w:szCs w:val="20"/>
              </w:rPr>
              <w:t>Без учета реализации совместных проектов</w:t>
            </w:r>
            <w:r>
              <w:rPr>
                <w:sz w:val="16"/>
                <w:szCs w:val="20"/>
              </w:rPr>
              <w:t xml:space="preserve"> участников кластера</w:t>
            </w:r>
          </w:p>
        </w:tc>
        <w:tc>
          <w:tcPr>
            <w:tcW w:w="709" w:type="dxa"/>
            <w:tcBorders>
              <w:top w:val="single" w:sz="4" w:space="0" w:color="auto"/>
              <w:left w:val="single" w:sz="4" w:space="0" w:color="auto"/>
              <w:bottom w:val="single" w:sz="4" w:space="0" w:color="auto"/>
              <w:right w:val="single" w:sz="4" w:space="0" w:color="auto"/>
            </w:tcBorders>
            <w:textDirection w:val="btLr"/>
          </w:tcPr>
          <w:p w:rsidR="005A7292" w:rsidRPr="001E146E" w:rsidRDefault="005A7292" w:rsidP="003C3484">
            <w:pPr>
              <w:autoSpaceDE w:val="0"/>
              <w:autoSpaceDN w:val="0"/>
              <w:spacing w:line="240" w:lineRule="auto"/>
              <w:ind w:left="113" w:right="113" w:firstLine="0"/>
              <w:jc w:val="left"/>
              <w:rPr>
                <w:sz w:val="16"/>
                <w:szCs w:val="20"/>
              </w:rPr>
            </w:pPr>
            <w:r w:rsidRPr="001E146E">
              <w:rPr>
                <w:sz w:val="16"/>
                <w:szCs w:val="20"/>
              </w:rPr>
              <w:t>При условии реализации совместн</w:t>
            </w:r>
            <w:r>
              <w:rPr>
                <w:sz w:val="16"/>
                <w:szCs w:val="20"/>
              </w:rPr>
              <w:t>ых</w:t>
            </w:r>
            <w:r w:rsidRPr="001E146E">
              <w:rPr>
                <w:sz w:val="16"/>
                <w:szCs w:val="20"/>
              </w:rPr>
              <w:t xml:space="preserve"> проект</w:t>
            </w:r>
            <w:r>
              <w:rPr>
                <w:sz w:val="16"/>
                <w:szCs w:val="20"/>
              </w:rPr>
              <w:t>ов участников кластера</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tcPr>
          <w:p w:rsidR="005A7292" w:rsidRPr="001E146E" w:rsidRDefault="005A7292" w:rsidP="003C3484">
            <w:pPr>
              <w:autoSpaceDE w:val="0"/>
              <w:autoSpaceDN w:val="0"/>
              <w:spacing w:line="240" w:lineRule="auto"/>
              <w:ind w:left="113" w:right="113" w:firstLine="0"/>
              <w:jc w:val="left"/>
              <w:rPr>
                <w:sz w:val="16"/>
                <w:szCs w:val="20"/>
              </w:rPr>
            </w:pPr>
            <w:r w:rsidRPr="001E146E">
              <w:rPr>
                <w:sz w:val="16"/>
                <w:szCs w:val="20"/>
              </w:rPr>
              <w:t>Без учета реализации совместных проектов</w:t>
            </w:r>
            <w:r>
              <w:rPr>
                <w:sz w:val="16"/>
                <w:szCs w:val="20"/>
              </w:rPr>
              <w:t xml:space="preserve"> участников кластера</w:t>
            </w:r>
          </w:p>
        </w:tc>
        <w:tc>
          <w:tcPr>
            <w:tcW w:w="709" w:type="dxa"/>
            <w:tcBorders>
              <w:top w:val="single" w:sz="4" w:space="0" w:color="auto"/>
              <w:left w:val="single" w:sz="4" w:space="0" w:color="auto"/>
              <w:bottom w:val="single" w:sz="4" w:space="0" w:color="auto"/>
              <w:right w:val="single" w:sz="4" w:space="0" w:color="auto"/>
            </w:tcBorders>
            <w:textDirection w:val="btLr"/>
          </w:tcPr>
          <w:p w:rsidR="005A7292" w:rsidRPr="001E146E" w:rsidRDefault="005A7292" w:rsidP="003C3484">
            <w:pPr>
              <w:autoSpaceDE w:val="0"/>
              <w:autoSpaceDN w:val="0"/>
              <w:spacing w:line="240" w:lineRule="auto"/>
              <w:ind w:left="113" w:right="113" w:firstLine="0"/>
              <w:jc w:val="left"/>
              <w:rPr>
                <w:sz w:val="16"/>
                <w:szCs w:val="20"/>
              </w:rPr>
            </w:pPr>
            <w:r w:rsidRPr="001E146E">
              <w:rPr>
                <w:sz w:val="16"/>
                <w:szCs w:val="20"/>
              </w:rPr>
              <w:t>При условии реализации совместн</w:t>
            </w:r>
            <w:r>
              <w:rPr>
                <w:sz w:val="16"/>
                <w:szCs w:val="20"/>
              </w:rPr>
              <w:t>ых</w:t>
            </w:r>
            <w:r w:rsidRPr="001E146E">
              <w:rPr>
                <w:sz w:val="16"/>
                <w:szCs w:val="20"/>
              </w:rPr>
              <w:t xml:space="preserve"> проект</w:t>
            </w:r>
            <w:r>
              <w:rPr>
                <w:sz w:val="16"/>
                <w:szCs w:val="20"/>
              </w:rPr>
              <w:t>ов участников кластера</w:t>
            </w:r>
          </w:p>
        </w:tc>
      </w:tr>
      <w:tr w:rsidR="004E4774" w:rsidRPr="001E146E" w:rsidTr="005A7292">
        <w:trPr>
          <w:trHeight w:val="214"/>
        </w:trPr>
        <w:tc>
          <w:tcPr>
            <w:tcW w:w="533" w:type="dxa"/>
            <w:tcBorders>
              <w:top w:val="single" w:sz="4" w:space="0" w:color="auto"/>
              <w:left w:val="single" w:sz="4" w:space="0" w:color="auto"/>
              <w:bottom w:val="single" w:sz="4" w:space="0" w:color="auto"/>
              <w:right w:val="single" w:sz="4" w:space="0" w:color="auto"/>
            </w:tcBorders>
            <w:vAlign w:val="center"/>
          </w:tcPr>
          <w:p w:rsidR="004E4774" w:rsidRPr="001E146E" w:rsidRDefault="004E4774" w:rsidP="00CE1524">
            <w:pPr>
              <w:pStyle w:val="a7"/>
              <w:numPr>
                <w:ilvl w:val="0"/>
                <w:numId w:val="15"/>
              </w:numPr>
              <w:spacing w:line="240" w:lineRule="auto"/>
              <w:ind w:left="0" w:firstLine="0"/>
              <w:jc w:val="left"/>
              <w:textAlignment w:val="baseline"/>
              <w:rPr>
                <w:color w:val="000000"/>
                <w:sz w:val="16"/>
                <w:szCs w:val="20"/>
              </w:rPr>
            </w:pPr>
          </w:p>
        </w:tc>
        <w:tc>
          <w:tcPr>
            <w:tcW w:w="6238"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A57172">
            <w:pPr>
              <w:spacing w:line="240" w:lineRule="auto"/>
              <w:ind w:firstLine="0"/>
              <w:jc w:val="left"/>
              <w:textAlignment w:val="baseline"/>
              <w:rPr>
                <w:color w:val="000000"/>
                <w:sz w:val="16"/>
                <w:szCs w:val="20"/>
              </w:rPr>
            </w:pPr>
            <w:r w:rsidRPr="001E146E">
              <w:rPr>
                <w:sz w:val="16"/>
                <w:szCs w:val="20"/>
              </w:rPr>
              <w:t>Общий объем отгруженных участниками промышленного кластера товаров собственного производства, выполненных работ и услуг собственными силами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3C3484">
            <w:pPr>
              <w:autoSpaceDE w:val="0"/>
              <w:autoSpaceDN w:val="0"/>
              <w:spacing w:line="240" w:lineRule="auto"/>
              <w:ind w:firstLine="0"/>
              <w:jc w:val="left"/>
              <w:rPr>
                <w:color w:val="000000"/>
                <w:sz w:val="16"/>
                <w:szCs w:val="20"/>
              </w:rPr>
            </w:pPr>
            <w:proofErr w:type="spellStart"/>
            <w:proofErr w:type="gramStart"/>
            <w:r w:rsidRPr="001E146E">
              <w:rPr>
                <w:sz w:val="16"/>
                <w:szCs w:val="20"/>
              </w:rPr>
              <w:t>млн</w:t>
            </w:r>
            <w:proofErr w:type="spellEnd"/>
            <w:proofErr w:type="gramEnd"/>
            <w:r w:rsidRPr="001E146E">
              <w:rPr>
                <w:sz w:val="16"/>
                <w:szCs w:val="20"/>
              </w:rPr>
              <w:t xml:space="preserve"> руб.</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r>
      <w:tr w:rsidR="004E4774" w:rsidRPr="001E146E" w:rsidTr="005A7292">
        <w:trPr>
          <w:trHeight w:val="214"/>
        </w:trPr>
        <w:tc>
          <w:tcPr>
            <w:tcW w:w="533" w:type="dxa"/>
            <w:tcBorders>
              <w:top w:val="single" w:sz="4" w:space="0" w:color="auto"/>
              <w:left w:val="single" w:sz="4" w:space="0" w:color="auto"/>
              <w:bottom w:val="single" w:sz="4" w:space="0" w:color="auto"/>
              <w:right w:val="single" w:sz="4" w:space="0" w:color="auto"/>
            </w:tcBorders>
            <w:vAlign w:val="center"/>
          </w:tcPr>
          <w:p w:rsidR="004E4774" w:rsidRPr="001E146E" w:rsidRDefault="004E4774" w:rsidP="00CE1524">
            <w:pPr>
              <w:pStyle w:val="a7"/>
              <w:numPr>
                <w:ilvl w:val="0"/>
                <w:numId w:val="15"/>
              </w:numPr>
              <w:spacing w:line="240" w:lineRule="auto"/>
              <w:ind w:left="0" w:firstLine="0"/>
              <w:jc w:val="left"/>
              <w:textAlignment w:val="baseline"/>
              <w:rPr>
                <w:color w:val="000000"/>
                <w:sz w:val="16"/>
                <w:szCs w:val="20"/>
              </w:rPr>
            </w:pPr>
          </w:p>
        </w:tc>
        <w:tc>
          <w:tcPr>
            <w:tcW w:w="6238"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A57172">
            <w:pPr>
              <w:spacing w:line="240" w:lineRule="auto"/>
              <w:ind w:left="462" w:firstLine="0"/>
              <w:jc w:val="left"/>
              <w:textAlignment w:val="baseline"/>
              <w:rPr>
                <w:sz w:val="16"/>
                <w:szCs w:val="20"/>
              </w:rPr>
            </w:pPr>
            <w:r w:rsidRPr="001E146E">
              <w:rPr>
                <w:sz w:val="16"/>
                <w:szCs w:val="20"/>
              </w:rPr>
              <w:t>в том числе объем отгруженных участниками промышленного кластера товаров собственного производства, выполненных работ и услуг собственными силами, используемых другими участниками промышленного кластера</w:t>
            </w:r>
          </w:p>
        </w:tc>
        <w:tc>
          <w:tcPr>
            <w:tcW w:w="992"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3C3484">
            <w:pPr>
              <w:autoSpaceDE w:val="0"/>
              <w:autoSpaceDN w:val="0"/>
              <w:spacing w:line="240" w:lineRule="auto"/>
              <w:ind w:firstLine="0"/>
              <w:jc w:val="left"/>
              <w:rPr>
                <w:sz w:val="16"/>
                <w:szCs w:val="20"/>
              </w:rPr>
            </w:pPr>
            <w:proofErr w:type="spellStart"/>
            <w:proofErr w:type="gramStart"/>
            <w:r w:rsidRPr="001E146E">
              <w:rPr>
                <w:sz w:val="16"/>
                <w:szCs w:val="20"/>
              </w:rPr>
              <w:t>млн</w:t>
            </w:r>
            <w:proofErr w:type="spellEnd"/>
            <w:proofErr w:type="gramEnd"/>
            <w:r w:rsidRPr="001E146E">
              <w:rPr>
                <w:sz w:val="16"/>
                <w:szCs w:val="20"/>
              </w:rPr>
              <w:t xml:space="preserve"> руб.</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r>
      <w:tr w:rsidR="004E4774" w:rsidRPr="001E146E" w:rsidTr="005A7292">
        <w:trPr>
          <w:trHeight w:val="214"/>
        </w:trPr>
        <w:tc>
          <w:tcPr>
            <w:tcW w:w="533" w:type="dxa"/>
            <w:tcBorders>
              <w:top w:val="single" w:sz="4" w:space="0" w:color="auto"/>
              <w:left w:val="single" w:sz="4" w:space="0" w:color="auto"/>
              <w:bottom w:val="single" w:sz="4" w:space="0" w:color="auto"/>
              <w:right w:val="single" w:sz="4" w:space="0" w:color="auto"/>
            </w:tcBorders>
            <w:vAlign w:val="center"/>
          </w:tcPr>
          <w:p w:rsidR="004E4774" w:rsidRPr="001E146E" w:rsidRDefault="004E4774" w:rsidP="00CE1524">
            <w:pPr>
              <w:pStyle w:val="a7"/>
              <w:numPr>
                <w:ilvl w:val="0"/>
                <w:numId w:val="15"/>
              </w:numPr>
              <w:spacing w:line="240" w:lineRule="auto"/>
              <w:ind w:left="0" w:firstLine="0"/>
              <w:jc w:val="left"/>
              <w:textAlignment w:val="baseline"/>
              <w:rPr>
                <w:color w:val="000000"/>
                <w:sz w:val="16"/>
                <w:szCs w:val="20"/>
              </w:rPr>
            </w:pPr>
          </w:p>
        </w:tc>
        <w:tc>
          <w:tcPr>
            <w:tcW w:w="6238"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A57172">
            <w:pPr>
              <w:spacing w:line="240" w:lineRule="auto"/>
              <w:ind w:left="462" w:firstLine="0"/>
              <w:jc w:val="left"/>
              <w:textAlignment w:val="baseline"/>
              <w:rPr>
                <w:sz w:val="16"/>
                <w:szCs w:val="20"/>
              </w:rPr>
            </w:pPr>
            <w:r w:rsidRPr="001E146E">
              <w:rPr>
                <w:sz w:val="16"/>
                <w:szCs w:val="20"/>
              </w:rPr>
              <w:t xml:space="preserve">в том числе объем экспорта участниками промышленного кластера товаров собственного производства </w:t>
            </w:r>
          </w:p>
        </w:tc>
        <w:tc>
          <w:tcPr>
            <w:tcW w:w="992"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103714">
            <w:pPr>
              <w:autoSpaceDE w:val="0"/>
              <w:autoSpaceDN w:val="0"/>
              <w:spacing w:line="240" w:lineRule="auto"/>
              <w:ind w:firstLine="0"/>
              <w:jc w:val="left"/>
              <w:rPr>
                <w:sz w:val="16"/>
                <w:szCs w:val="20"/>
              </w:rPr>
            </w:pPr>
            <w:r w:rsidRPr="001E146E">
              <w:rPr>
                <w:sz w:val="16"/>
                <w:szCs w:val="20"/>
              </w:rPr>
              <w:t>млн руб.</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r>
      <w:tr w:rsidR="004E4774" w:rsidRPr="001E146E" w:rsidTr="008436EC">
        <w:trPr>
          <w:trHeight w:val="151"/>
        </w:trPr>
        <w:tc>
          <w:tcPr>
            <w:tcW w:w="533" w:type="dxa"/>
            <w:tcBorders>
              <w:top w:val="single" w:sz="4" w:space="0" w:color="auto"/>
              <w:left w:val="single" w:sz="4" w:space="0" w:color="auto"/>
              <w:bottom w:val="single" w:sz="4" w:space="0" w:color="auto"/>
              <w:right w:val="single" w:sz="4" w:space="0" w:color="auto"/>
            </w:tcBorders>
            <w:vAlign w:val="center"/>
          </w:tcPr>
          <w:p w:rsidR="004E4774" w:rsidRPr="001E146E" w:rsidRDefault="004E4774" w:rsidP="00CE1524">
            <w:pPr>
              <w:pStyle w:val="a7"/>
              <w:numPr>
                <w:ilvl w:val="0"/>
                <w:numId w:val="15"/>
              </w:numPr>
              <w:spacing w:line="240" w:lineRule="auto"/>
              <w:ind w:left="0" w:firstLine="0"/>
              <w:jc w:val="left"/>
              <w:textAlignment w:val="baseline"/>
              <w:rPr>
                <w:color w:val="000000"/>
                <w:sz w:val="16"/>
                <w:szCs w:val="20"/>
              </w:rPr>
            </w:pPr>
          </w:p>
        </w:tc>
        <w:tc>
          <w:tcPr>
            <w:tcW w:w="6238"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A57172">
            <w:pPr>
              <w:spacing w:line="240" w:lineRule="auto"/>
              <w:ind w:firstLine="0"/>
              <w:jc w:val="left"/>
              <w:textAlignment w:val="baseline"/>
              <w:rPr>
                <w:color w:val="000000"/>
                <w:sz w:val="16"/>
                <w:szCs w:val="20"/>
              </w:rPr>
            </w:pPr>
            <w:r w:rsidRPr="001E146E">
              <w:rPr>
                <w:color w:val="000000"/>
                <w:sz w:val="16"/>
                <w:szCs w:val="20"/>
              </w:rPr>
              <w:t>Добавленная стоимость</w:t>
            </w:r>
            <w:r w:rsidRPr="001E146E">
              <w:rPr>
                <w:sz w:val="16"/>
                <w:szCs w:val="20"/>
              </w:rPr>
              <w:t>, создаваемая участниками промышленного кластера &lt;1&gt;</w:t>
            </w:r>
          </w:p>
        </w:tc>
        <w:tc>
          <w:tcPr>
            <w:tcW w:w="992"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103714">
            <w:pPr>
              <w:autoSpaceDE w:val="0"/>
              <w:autoSpaceDN w:val="0"/>
              <w:spacing w:line="240" w:lineRule="auto"/>
              <w:ind w:firstLine="0"/>
              <w:jc w:val="left"/>
              <w:rPr>
                <w:color w:val="000000"/>
                <w:sz w:val="16"/>
                <w:szCs w:val="20"/>
              </w:rPr>
            </w:pPr>
            <w:proofErr w:type="spellStart"/>
            <w:proofErr w:type="gramStart"/>
            <w:r w:rsidRPr="001E146E">
              <w:rPr>
                <w:color w:val="000000"/>
                <w:sz w:val="16"/>
                <w:szCs w:val="20"/>
              </w:rPr>
              <w:t>млн</w:t>
            </w:r>
            <w:proofErr w:type="spellEnd"/>
            <w:proofErr w:type="gramEnd"/>
            <w:r w:rsidRPr="001E146E">
              <w:rPr>
                <w:color w:val="000000"/>
                <w:sz w:val="16"/>
                <w:szCs w:val="20"/>
              </w:rPr>
              <w:t xml:space="preserve"> руб.</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r>
      <w:tr w:rsidR="004E4774" w:rsidRPr="001E146E" w:rsidTr="005A7292">
        <w:trPr>
          <w:trHeight w:val="341"/>
        </w:trPr>
        <w:tc>
          <w:tcPr>
            <w:tcW w:w="533" w:type="dxa"/>
            <w:tcBorders>
              <w:top w:val="single" w:sz="4" w:space="0" w:color="auto"/>
              <w:left w:val="single" w:sz="4" w:space="0" w:color="auto"/>
              <w:bottom w:val="single" w:sz="4" w:space="0" w:color="auto"/>
              <w:right w:val="single" w:sz="4" w:space="0" w:color="auto"/>
            </w:tcBorders>
            <w:vAlign w:val="center"/>
          </w:tcPr>
          <w:p w:rsidR="004E4774" w:rsidRPr="001E146E" w:rsidRDefault="004E4774" w:rsidP="00CE1524">
            <w:pPr>
              <w:pStyle w:val="a7"/>
              <w:numPr>
                <w:ilvl w:val="0"/>
                <w:numId w:val="15"/>
              </w:numPr>
              <w:spacing w:line="240" w:lineRule="auto"/>
              <w:ind w:left="0" w:firstLine="0"/>
              <w:jc w:val="left"/>
              <w:textAlignment w:val="baseline"/>
              <w:rPr>
                <w:color w:val="000000"/>
                <w:sz w:val="16"/>
                <w:szCs w:val="20"/>
              </w:rPr>
            </w:pPr>
          </w:p>
        </w:tc>
        <w:tc>
          <w:tcPr>
            <w:tcW w:w="6238"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A57172">
            <w:pPr>
              <w:spacing w:line="240" w:lineRule="auto"/>
              <w:ind w:firstLine="0"/>
              <w:jc w:val="left"/>
              <w:textAlignment w:val="baseline"/>
              <w:rPr>
                <w:color w:val="000000"/>
                <w:sz w:val="16"/>
                <w:szCs w:val="20"/>
              </w:rPr>
            </w:pPr>
            <w:r w:rsidRPr="001E146E">
              <w:rPr>
                <w:color w:val="000000"/>
                <w:sz w:val="16"/>
                <w:szCs w:val="20"/>
              </w:rPr>
              <w:t xml:space="preserve">Общее количество рабочих мест на предприятиях-участниках </w:t>
            </w:r>
            <w:r w:rsidRPr="001E146E">
              <w:rPr>
                <w:sz w:val="16"/>
                <w:szCs w:val="20"/>
              </w:rPr>
              <w:t xml:space="preserve">промышленного </w:t>
            </w:r>
            <w:r w:rsidRPr="001E146E">
              <w:rPr>
                <w:color w:val="000000"/>
                <w:sz w:val="16"/>
                <w:szCs w:val="20"/>
              </w:rPr>
              <w:t>кластера</w:t>
            </w:r>
          </w:p>
        </w:tc>
        <w:tc>
          <w:tcPr>
            <w:tcW w:w="992"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103714">
            <w:pPr>
              <w:autoSpaceDE w:val="0"/>
              <w:autoSpaceDN w:val="0"/>
              <w:spacing w:line="240" w:lineRule="auto"/>
              <w:ind w:firstLine="0"/>
              <w:jc w:val="left"/>
              <w:rPr>
                <w:sz w:val="16"/>
                <w:szCs w:val="20"/>
              </w:rPr>
            </w:pPr>
            <w:r w:rsidRPr="001E146E">
              <w:rPr>
                <w:color w:val="000000"/>
                <w:sz w:val="16"/>
                <w:szCs w:val="20"/>
              </w:rPr>
              <w:t>тыс. ед.</w:t>
            </w:r>
            <w:r w:rsidRPr="001E146E">
              <w:rPr>
                <w:sz w:val="16"/>
                <w:szCs w:val="20"/>
              </w:rPr>
              <w:t>, на конец года</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r>
      <w:tr w:rsidR="004E4774" w:rsidRPr="001E146E" w:rsidTr="005A7292">
        <w:trPr>
          <w:trHeight w:val="424"/>
        </w:trPr>
        <w:tc>
          <w:tcPr>
            <w:tcW w:w="533" w:type="dxa"/>
            <w:tcBorders>
              <w:top w:val="single" w:sz="4" w:space="0" w:color="auto"/>
              <w:left w:val="single" w:sz="4" w:space="0" w:color="auto"/>
              <w:bottom w:val="single" w:sz="4" w:space="0" w:color="auto"/>
              <w:right w:val="single" w:sz="4" w:space="0" w:color="auto"/>
            </w:tcBorders>
            <w:vAlign w:val="center"/>
          </w:tcPr>
          <w:p w:rsidR="004E4774" w:rsidRPr="001E146E" w:rsidRDefault="004E4774" w:rsidP="00CE1524">
            <w:pPr>
              <w:pStyle w:val="a7"/>
              <w:numPr>
                <w:ilvl w:val="0"/>
                <w:numId w:val="15"/>
              </w:numPr>
              <w:spacing w:line="240" w:lineRule="auto"/>
              <w:ind w:left="0" w:firstLine="0"/>
              <w:jc w:val="left"/>
              <w:textAlignment w:val="baseline"/>
              <w:rPr>
                <w:color w:val="000000"/>
                <w:sz w:val="16"/>
                <w:szCs w:val="20"/>
              </w:rPr>
            </w:pPr>
          </w:p>
        </w:tc>
        <w:tc>
          <w:tcPr>
            <w:tcW w:w="6238"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B713DC">
            <w:pPr>
              <w:spacing w:line="240" w:lineRule="auto"/>
              <w:ind w:left="460" w:firstLine="0"/>
              <w:jc w:val="left"/>
              <w:textAlignment w:val="baseline"/>
              <w:rPr>
                <w:color w:val="000000"/>
                <w:sz w:val="16"/>
                <w:szCs w:val="20"/>
              </w:rPr>
            </w:pPr>
            <w:r w:rsidRPr="001E146E">
              <w:rPr>
                <w:color w:val="000000"/>
                <w:sz w:val="16"/>
                <w:szCs w:val="20"/>
              </w:rPr>
              <w:t xml:space="preserve">в том числе количество высокопроизводительных рабочих мест на предприятиях-участниках </w:t>
            </w:r>
            <w:r w:rsidRPr="001E146E">
              <w:rPr>
                <w:sz w:val="16"/>
                <w:szCs w:val="20"/>
              </w:rPr>
              <w:t xml:space="preserve">промышленного </w:t>
            </w:r>
            <w:r w:rsidRPr="001E146E">
              <w:rPr>
                <w:color w:val="000000"/>
                <w:sz w:val="16"/>
                <w:szCs w:val="20"/>
              </w:rPr>
              <w:t xml:space="preserve">кластера </w:t>
            </w:r>
            <w:r w:rsidRPr="001E146E">
              <w:rPr>
                <w:sz w:val="16"/>
                <w:szCs w:val="20"/>
              </w:rPr>
              <w:t>&lt;2&gt;</w:t>
            </w:r>
          </w:p>
        </w:tc>
        <w:tc>
          <w:tcPr>
            <w:tcW w:w="992"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103714">
            <w:pPr>
              <w:autoSpaceDE w:val="0"/>
              <w:autoSpaceDN w:val="0"/>
              <w:spacing w:line="240" w:lineRule="auto"/>
              <w:ind w:firstLine="0"/>
              <w:jc w:val="left"/>
              <w:rPr>
                <w:sz w:val="16"/>
                <w:szCs w:val="20"/>
              </w:rPr>
            </w:pPr>
            <w:r w:rsidRPr="001E146E">
              <w:rPr>
                <w:color w:val="000000"/>
                <w:sz w:val="16"/>
                <w:szCs w:val="20"/>
              </w:rPr>
              <w:t>тыс. ед., на конец года</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r>
      <w:tr w:rsidR="004E4774" w:rsidRPr="001E146E" w:rsidTr="005A7292">
        <w:trPr>
          <w:trHeight w:val="248"/>
        </w:trPr>
        <w:tc>
          <w:tcPr>
            <w:tcW w:w="533" w:type="dxa"/>
            <w:tcBorders>
              <w:top w:val="single" w:sz="4" w:space="0" w:color="auto"/>
              <w:left w:val="single" w:sz="4" w:space="0" w:color="auto"/>
              <w:bottom w:val="single" w:sz="4" w:space="0" w:color="auto"/>
              <w:right w:val="single" w:sz="4" w:space="0" w:color="auto"/>
            </w:tcBorders>
            <w:vAlign w:val="center"/>
          </w:tcPr>
          <w:p w:rsidR="004E4774" w:rsidRPr="001E146E" w:rsidRDefault="004E4774" w:rsidP="00CE1524">
            <w:pPr>
              <w:pStyle w:val="a7"/>
              <w:numPr>
                <w:ilvl w:val="0"/>
                <w:numId w:val="15"/>
              </w:numPr>
              <w:spacing w:line="240" w:lineRule="auto"/>
              <w:ind w:left="0" w:firstLine="0"/>
              <w:jc w:val="left"/>
              <w:textAlignment w:val="baseline"/>
              <w:rPr>
                <w:color w:val="000000"/>
                <w:sz w:val="16"/>
                <w:szCs w:val="20"/>
              </w:rPr>
            </w:pPr>
          </w:p>
        </w:tc>
        <w:tc>
          <w:tcPr>
            <w:tcW w:w="6238"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A57172">
            <w:pPr>
              <w:spacing w:line="240" w:lineRule="auto"/>
              <w:ind w:firstLine="0"/>
              <w:jc w:val="left"/>
              <w:textAlignment w:val="baseline"/>
              <w:rPr>
                <w:color w:val="000000"/>
                <w:sz w:val="16"/>
                <w:szCs w:val="20"/>
              </w:rPr>
            </w:pPr>
            <w:r w:rsidRPr="001E146E">
              <w:rPr>
                <w:sz w:val="16"/>
                <w:szCs w:val="20"/>
              </w:rPr>
              <w:t>Объем налоговых и таможенных платежей участников промышленного кластера в бюджеты всех уровней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103714">
            <w:pPr>
              <w:autoSpaceDE w:val="0"/>
              <w:autoSpaceDN w:val="0"/>
              <w:spacing w:line="240" w:lineRule="auto"/>
              <w:ind w:firstLine="0"/>
              <w:jc w:val="left"/>
              <w:rPr>
                <w:sz w:val="16"/>
                <w:szCs w:val="20"/>
              </w:rPr>
            </w:pPr>
            <w:r w:rsidRPr="001E146E">
              <w:rPr>
                <w:color w:val="000000"/>
                <w:sz w:val="16"/>
                <w:szCs w:val="20"/>
              </w:rPr>
              <w:t>млн</w:t>
            </w:r>
            <w:r w:rsidRPr="001E146E">
              <w:rPr>
                <w:sz w:val="16"/>
                <w:szCs w:val="20"/>
              </w:rPr>
              <w:t xml:space="preserve"> руб.</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r>
      <w:tr w:rsidR="004E4774" w:rsidRPr="001E146E" w:rsidTr="004E4774">
        <w:trPr>
          <w:trHeight w:val="105"/>
        </w:trPr>
        <w:tc>
          <w:tcPr>
            <w:tcW w:w="533" w:type="dxa"/>
            <w:tcBorders>
              <w:top w:val="single" w:sz="4" w:space="0" w:color="auto"/>
              <w:left w:val="single" w:sz="4" w:space="0" w:color="auto"/>
              <w:bottom w:val="single" w:sz="4" w:space="0" w:color="auto"/>
              <w:right w:val="single" w:sz="4" w:space="0" w:color="auto"/>
            </w:tcBorders>
            <w:vAlign w:val="center"/>
          </w:tcPr>
          <w:p w:rsidR="004E4774" w:rsidRPr="001E146E" w:rsidRDefault="004E4774" w:rsidP="00CE1524">
            <w:pPr>
              <w:pStyle w:val="a7"/>
              <w:numPr>
                <w:ilvl w:val="0"/>
                <w:numId w:val="15"/>
              </w:numPr>
              <w:spacing w:line="240" w:lineRule="auto"/>
              <w:ind w:left="0" w:firstLine="0"/>
              <w:jc w:val="left"/>
              <w:textAlignment w:val="baseline"/>
              <w:rPr>
                <w:color w:val="000000"/>
                <w:sz w:val="16"/>
                <w:szCs w:val="20"/>
              </w:rPr>
            </w:pPr>
          </w:p>
        </w:tc>
        <w:tc>
          <w:tcPr>
            <w:tcW w:w="6238"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A57172">
            <w:pPr>
              <w:spacing w:line="240" w:lineRule="auto"/>
              <w:ind w:left="460" w:firstLine="0"/>
              <w:jc w:val="left"/>
              <w:textAlignment w:val="baseline"/>
              <w:rPr>
                <w:color w:val="000000"/>
                <w:sz w:val="16"/>
                <w:szCs w:val="20"/>
              </w:rPr>
            </w:pPr>
            <w:r w:rsidRPr="001E146E">
              <w:rPr>
                <w:color w:val="000000"/>
                <w:sz w:val="16"/>
                <w:szCs w:val="20"/>
              </w:rPr>
              <w:t xml:space="preserve">в том числе </w:t>
            </w:r>
            <w:r w:rsidRPr="001E146E">
              <w:rPr>
                <w:sz w:val="16"/>
                <w:szCs w:val="20"/>
              </w:rPr>
              <w:t>объем налоговых и таможенных платежей участников промышленного кластера в федеральный бюджет</w:t>
            </w:r>
          </w:p>
        </w:tc>
        <w:tc>
          <w:tcPr>
            <w:tcW w:w="992"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103714">
            <w:pPr>
              <w:autoSpaceDE w:val="0"/>
              <w:autoSpaceDN w:val="0"/>
              <w:spacing w:line="240" w:lineRule="auto"/>
              <w:ind w:firstLine="0"/>
              <w:jc w:val="left"/>
              <w:rPr>
                <w:sz w:val="16"/>
                <w:szCs w:val="20"/>
              </w:rPr>
            </w:pPr>
            <w:r w:rsidRPr="001E146E">
              <w:rPr>
                <w:color w:val="000000"/>
                <w:sz w:val="16"/>
                <w:szCs w:val="20"/>
              </w:rPr>
              <w:t>млн</w:t>
            </w:r>
            <w:r w:rsidRPr="001E146E">
              <w:rPr>
                <w:sz w:val="16"/>
                <w:szCs w:val="20"/>
              </w:rPr>
              <w:t xml:space="preserve"> руб.</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r>
      <w:tr w:rsidR="004E4774" w:rsidRPr="001E146E" w:rsidTr="005A7292">
        <w:trPr>
          <w:trHeight w:val="192"/>
        </w:trPr>
        <w:tc>
          <w:tcPr>
            <w:tcW w:w="533" w:type="dxa"/>
            <w:tcBorders>
              <w:top w:val="single" w:sz="4" w:space="0" w:color="auto"/>
              <w:left w:val="single" w:sz="4" w:space="0" w:color="auto"/>
              <w:bottom w:val="single" w:sz="4" w:space="0" w:color="auto"/>
              <w:right w:val="single" w:sz="4" w:space="0" w:color="auto"/>
            </w:tcBorders>
            <w:vAlign w:val="center"/>
          </w:tcPr>
          <w:p w:rsidR="004E4774" w:rsidRPr="001E146E" w:rsidRDefault="004E4774" w:rsidP="00CE1524">
            <w:pPr>
              <w:pStyle w:val="a7"/>
              <w:numPr>
                <w:ilvl w:val="0"/>
                <w:numId w:val="15"/>
              </w:numPr>
              <w:spacing w:line="240" w:lineRule="auto"/>
              <w:ind w:left="0" w:firstLine="0"/>
              <w:jc w:val="left"/>
              <w:textAlignment w:val="baseline"/>
              <w:rPr>
                <w:sz w:val="16"/>
                <w:szCs w:val="20"/>
              </w:rPr>
            </w:pPr>
          </w:p>
        </w:tc>
        <w:tc>
          <w:tcPr>
            <w:tcW w:w="6238"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A57172">
            <w:pPr>
              <w:spacing w:line="240" w:lineRule="auto"/>
              <w:ind w:firstLine="0"/>
              <w:jc w:val="left"/>
              <w:textAlignment w:val="baseline"/>
              <w:rPr>
                <w:sz w:val="16"/>
                <w:szCs w:val="20"/>
              </w:rPr>
            </w:pPr>
            <w:r w:rsidRPr="001E146E">
              <w:rPr>
                <w:sz w:val="16"/>
                <w:szCs w:val="20"/>
              </w:rPr>
              <w:t>Общий объем инвестиций в основной капитал участников промышленного кластера</w:t>
            </w:r>
          </w:p>
        </w:tc>
        <w:tc>
          <w:tcPr>
            <w:tcW w:w="992"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103714">
            <w:pPr>
              <w:autoSpaceDE w:val="0"/>
              <w:autoSpaceDN w:val="0"/>
              <w:spacing w:line="240" w:lineRule="auto"/>
              <w:ind w:firstLine="0"/>
              <w:jc w:val="left"/>
              <w:rPr>
                <w:sz w:val="16"/>
                <w:szCs w:val="20"/>
              </w:rPr>
            </w:pPr>
            <w:r w:rsidRPr="001E146E">
              <w:rPr>
                <w:sz w:val="16"/>
                <w:szCs w:val="20"/>
              </w:rPr>
              <w:t>млн руб.</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r>
      <w:tr w:rsidR="004E4774" w:rsidRPr="001E146E" w:rsidTr="004E4774">
        <w:trPr>
          <w:trHeight w:val="64"/>
        </w:trPr>
        <w:tc>
          <w:tcPr>
            <w:tcW w:w="533" w:type="dxa"/>
            <w:tcBorders>
              <w:top w:val="single" w:sz="4" w:space="0" w:color="auto"/>
              <w:left w:val="single" w:sz="4" w:space="0" w:color="auto"/>
              <w:bottom w:val="single" w:sz="4" w:space="0" w:color="auto"/>
              <w:right w:val="single" w:sz="4" w:space="0" w:color="auto"/>
            </w:tcBorders>
            <w:vAlign w:val="center"/>
          </w:tcPr>
          <w:p w:rsidR="004E4774" w:rsidRPr="001E146E" w:rsidRDefault="004E4774" w:rsidP="00CE1524">
            <w:pPr>
              <w:pStyle w:val="a7"/>
              <w:numPr>
                <w:ilvl w:val="0"/>
                <w:numId w:val="15"/>
              </w:numPr>
              <w:spacing w:line="240" w:lineRule="auto"/>
              <w:ind w:left="0" w:firstLine="0"/>
              <w:jc w:val="left"/>
              <w:textAlignment w:val="baseline"/>
              <w:rPr>
                <w:sz w:val="16"/>
                <w:szCs w:val="20"/>
              </w:rPr>
            </w:pPr>
          </w:p>
        </w:tc>
        <w:tc>
          <w:tcPr>
            <w:tcW w:w="6238"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A57172">
            <w:pPr>
              <w:spacing w:line="240" w:lineRule="auto"/>
              <w:ind w:left="462" w:firstLine="0"/>
              <w:jc w:val="left"/>
              <w:textAlignment w:val="baseline"/>
              <w:rPr>
                <w:sz w:val="16"/>
                <w:szCs w:val="20"/>
              </w:rPr>
            </w:pPr>
            <w:r w:rsidRPr="001E146E">
              <w:rPr>
                <w:sz w:val="16"/>
                <w:szCs w:val="20"/>
              </w:rPr>
              <w:t>в том числе объем внебюджетных инвестиций в основной капитал участников промышленного кластера</w:t>
            </w:r>
          </w:p>
        </w:tc>
        <w:tc>
          <w:tcPr>
            <w:tcW w:w="992"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103714">
            <w:pPr>
              <w:autoSpaceDE w:val="0"/>
              <w:autoSpaceDN w:val="0"/>
              <w:spacing w:line="240" w:lineRule="auto"/>
              <w:ind w:firstLine="0"/>
              <w:jc w:val="left"/>
              <w:rPr>
                <w:sz w:val="16"/>
                <w:szCs w:val="20"/>
              </w:rPr>
            </w:pPr>
            <w:r w:rsidRPr="001E146E">
              <w:rPr>
                <w:sz w:val="16"/>
                <w:szCs w:val="20"/>
              </w:rPr>
              <w:t>млн руб.</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r>
      <w:tr w:rsidR="004E4774" w:rsidRPr="001E146E" w:rsidTr="005A7292">
        <w:trPr>
          <w:trHeight w:val="220"/>
        </w:trPr>
        <w:tc>
          <w:tcPr>
            <w:tcW w:w="533" w:type="dxa"/>
            <w:tcBorders>
              <w:top w:val="single" w:sz="4" w:space="0" w:color="auto"/>
              <w:left w:val="single" w:sz="4" w:space="0" w:color="auto"/>
              <w:bottom w:val="single" w:sz="4" w:space="0" w:color="auto"/>
              <w:right w:val="single" w:sz="4" w:space="0" w:color="auto"/>
            </w:tcBorders>
            <w:vAlign w:val="center"/>
          </w:tcPr>
          <w:p w:rsidR="004E4774" w:rsidRPr="001E146E" w:rsidRDefault="004E4774" w:rsidP="00CE1524">
            <w:pPr>
              <w:pStyle w:val="a7"/>
              <w:numPr>
                <w:ilvl w:val="0"/>
                <w:numId w:val="15"/>
              </w:numPr>
              <w:spacing w:line="240" w:lineRule="auto"/>
              <w:ind w:left="0" w:firstLine="0"/>
              <w:jc w:val="left"/>
              <w:textAlignment w:val="baseline"/>
              <w:rPr>
                <w:sz w:val="16"/>
                <w:szCs w:val="20"/>
              </w:rPr>
            </w:pPr>
          </w:p>
        </w:tc>
        <w:tc>
          <w:tcPr>
            <w:tcW w:w="6238"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C02A89">
            <w:pPr>
              <w:autoSpaceDE w:val="0"/>
              <w:autoSpaceDN w:val="0"/>
              <w:spacing w:line="240" w:lineRule="auto"/>
              <w:ind w:firstLine="0"/>
              <w:jc w:val="left"/>
              <w:rPr>
                <w:color w:val="231F20"/>
                <w:sz w:val="16"/>
                <w:szCs w:val="20"/>
              </w:rPr>
            </w:pPr>
            <w:r w:rsidRPr="001E146E">
              <w:rPr>
                <w:color w:val="000000"/>
                <w:sz w:val="16"/>
                <w:szCs w:val="20"/>
              </w:rPr>
              <w:t>Объем затрат участников</w:t>
            </w:r>
            <w:r w:rsidR="00A57172">
              <w:rPr>
                <w:color w:val="000000"/>
                <w:sz w:val="16"/>
                <w:szCs w:val="20"/>
              </w:rPr>
              <w:t xml:space="preserve"> и инфраструктуры</w:t>
            </w:r>
            <w:r w:rsidRPr="001E146E">
              <w:rPr>
                <w:color w:val="000000"/>
                <w:sz w:val="16"/>
                <w:szCs w:val="20"/>
              </w:rPr>
              <w:t xml:space="preserve"> кластера на </w:t>
            </w:r>
            <w:r w:rsidR="00C02A89">
              <w:rPr>
                <w:color w:val="000000"/>
                <w:sz w:val="16"/>
                <w:szCs w:val="20"/>
              </w:rPr>
              <w:t xml:space="preserve">научные </w:t>
            </w:r>
            <w:r w:rsidRPr="001E146E">
              <w:rPr>
                <w:color w:val="000000"/>
                <w:sz w:val="16"/>
                <w:szCs w:val="20"/>
              </w:rPr>
              <w:t>исследования и разработки</w:t>
            </w:r>
            <w:r w:rsidRPr="001E146E">
              <w:rPr>
                <w:rStyle w:val="af5"/>
                <w:rFonts w:eastAsiaTheme="majorEastAsia"/>
                <w:color w:val="231F20"/>
                <w:sz w:val="16"/>
                <w:szCs w:val="20"/>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103714">
            <w:pPr>
              <w:autoSpaceDE w:val="0"/>
              <w:autoSpaceDN w:val="0"/>
              <w:spacing w:line="240" w:lineRule="auto"/>
              <w:ind w:firstLine="0"/>
              <w:jc w:val="left"/>
              <w:rPr>
                <w:sz w:val="16"/>
                <w:szCs w:val="20"/>
              </w:rPr>
            </w:pPr>
            <w:proofErr w:type="gramStart"/>
            <w:r w:rsidRPr="001E146E">
              <w:rPr>
                <w:color w:val="231F20"/>
                <w:sz w:val="16"/>
                <w:szCs w:val="20"/>
              </w:rPr>
              <w:t>млн</w:t>
            </w:r>
            <w:proofErr w:type="gramEnd"/>
            <w:r w:rsidRPr="001E146E">
              <w:rPr>
                <w:color w:val="231F20"/>
                <w:sz w:val="16"/>
                <w:szCs w:val="20"/>
              </w:rPr>
              <w:t xml:space="preserve"> руб.</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r>
      <w:tr w:rsidR="004E4774" w:rsidRPr="001E146E" w:rsidTr="005A7292">
        <w:trPr>
          <w:trHeight w:val="504"/>
        </w:trPr>
        <w:tc>
          <w:tcPr>
            <w:tcW w:w="533" w:type="dxa"/>
            <w:tcBorders>
              <w:top w:val="single" w:sz="4" w:space="0" w:color="auto"/>
              <w:left w:val="single" w:sz="4" w:space="0" w:color="auto"/>
              <w:bottom w:val="single" w:sz="4" w:space="0" w:color="auto"/>
              <w:right w:val="single" w:sz="4" w:space="0" w:color="auto"/>
            </w:tcBorders>
            <w:vAlign w:val="center"/>
          </w:tcPr>
          <w:p w:rsidR="004E4774" w:rsidRPr="001E146E" w:rsidRDefault="004E4774" w:rsidP="00CE1524">
            <w:pPr>
              <w:pStyle w:val="a7"/>
              <w:numPr>
                <w:ilvl w:val="0"/>
                <w:numId w:val="15"/>
              </w:numPr>
              <w:spacing w:line="240" w:lineRule="auto"/>
              <w:ind w:left="0" w:firstLine="0"/>
              <w:jc w:val="left"/>
              <w:textAlignment w:val="baseline"/>
              <w:rPr>
                <w:sz w:val="16"/>
                <w:szCs w:val="20"/>
              </w:rPr>
            </w:pPr>
          </w:p>
        </w:tc>
        <w:tc>
          <w:tcPr>
            <w:tcW w:w="6238" w:type="dxa"/>
            <w:tcBorders>
              <w:top w:val="single" w:sz="4" w:space="0" w:color="auto"/>
              <w:left w:val="single" w:sz="4" w:space="0" w:color="auto"/>
              <w:bottom w:val="single" w:sz="4" w:space="0" w:color="auto"/>
              <w:right w:val="single" w:sz="4" w:space="0" w:color="auto"/>
            </w:tcBorders>
            <w:vAlign w:val="center"/>
            <w:hideMark/>
          </w:tcPr>
          <w:p w:rsidR="004E4774" w:rsidRPr="001E146E" w:rsidDel="00945D4C" w:rsidRDefault="004E4774" w:rsidP="00CB0CD7">
            <w:pPr>
              <w:autoSpaceDE w:val="0"/>
              <w:autoSpaceDN w:val="0"/>
              <w:spacing w:line="240" w:lineRule="auto"/>
              <w:ind w:firstLine="0"/>
              <w:jc w:val="left"/>
              <w:rPr>
                <w:sz w:val="16"/>
                <w:szCs w:val="20"/>
              </w:rPr>
            </w:pPr>
            <w:r w:rsidRPr="001E146E">
              <w:rPr>
                <w:color w:val="000000"/>
                <w:sz w:val="16"/>
                <w:szCs w:val="20"/>
              </w:rPr>
              <w:t>Расходы на приобретение сырья, материалов, покупных полуфабрикатов и комплектующих изделий для производства и продажи продукции (товаров, работ, услуг)</w:t>
            </w:r>
          </w:p>
        </w:tc>
        <w:tc>
          <w:tcPr>
            <w:tcW w:w="992"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103714">
            <w:pPr>
              <w:autoSpaceDE w:val="0"/>
              <w:autoSpaceDN w:val="0"/>
              <w:spacing w:line="240" w:lineRule="auto"/>
              <w:ind w:firstLine="0"/>
              <w:jc w:val="left"/>
              <w:rPr>
                <w:color w:val="231F20"/>
                <w:sz w:val="16"/>
                <w:szCs w:val="20"/>
              </w:rPr>
            </w:pPr>
            <w:r w:rsidRPr="001E146E">
              <w:rPr>
                <w:color w:val="231F20"/>
                <w:sz w:val="16"/>
                <w:szCs w:val="20"/>
              </w:rPr>
              <w:t>млн руб.</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r>
      <w:tr w:rsidR="004E4774" w:rsidRPr="001E146E" w:rsidTr="004E4774">
        <w:trPr>
          <w:trHeight w:val="64"/>
        </w:trPr>
        <w:tc>
          <w:tcPr>
            <w:tcW w:w="533" w:type="dxa"/>
            <w:tcBorders>
              <w:top w:val="single" w:sz="4" w:space="0" w:color="auto"/>
              <w:left w:val="single" w:sz="4" w:space="0" w:color="auto"/>
              <w:bottom w:val="single" w:sz="4" w:space="0" w:color="auto"/>
              <w:right w:val="single" w:sz="4" w:space="0" w:color="auto"/>
            </w:tcBorders>
            <w:vAlign w:val="center"/>
          </w:tcPr>
          <w:p w:rsidR="004E4774" w:rsidRPr="001E146E" w:rsidRDefault="004E4774" w:rsidP="00CE1524">
            <w:pPr>
              <w:pStyle w:val="a7"/>
              <w:numPr>
                <w:ilvl w:val="0"/>
                <w:numId w:val="15"/>
              </w:numPr>
              <w:spacing w:line="240" w:lineRule="auto"/>
              <w:ind w:left="0" w:firstLine="0"/>
              <w:jc w:val="left"/>
              <w:textAlignment w:val="baseline"/>
              <w:rPr>
                <w:sz w:val="16"/>
                <w:szCs w:val="20"/>
              </w:rPr>
            </w:pPr>
          </w:p>
        </w:tc>
        <w:tc>
          <w:tcPr>
            <w:tcW w:w="6238"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CB0CD7">
            <w:pPr>
              <w:spacing w:line="240" w:lineRule="auto"/>
              <w:ind w:left="462" w:firstLine="0"/>
              <w:jc w:val="left"/>
              <w:textAlignment w:val="baseline"/>
              <w:rPr>
                <w:color w:val="000000"/>
                <w:sz w:val="16"/>
                <w:szCs w:val="20"/>
              </w:rPr>
            </w:pPr>
            <w:r w:rsidRPr="001E146E">
              <w:rPr>
                <w:sz w:val="16"/>
                <w:szCs w:val="20"/>
              </w:rPr>
              <w:t>в том числе расходы на импортные сырье, материалы, покупные изделия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103714">
            <w:pPr>
              <w:autoSpaceDE w:val="0"/>
              <w:autoSpaceDN w:val="0"/>
              <w:spacing w:line="240" w:lineRule="auto"/>
              <w:ind w:firstLine="0"/>
              <w:jc w:val="left"/>
              <w:rPr>
                <w:color w:val="231F20"/>
                <w:sz w:val="16"/>
                <w:szCs w:val="20"/>
              </w:rPr>
            </w:pPr>
            <w:proofErr w:type="gramStart"/>
            <w:r w:rsidRPr="001E146E">
              <w:rPr>
                <w:color w:val="231F20"/>
                <w:sz w:val="16"/>
                <w:szCs w:val="20"/>
              </w:rPr>
              <w:t>млн</w:t>
            </w:r>
            <w:proofErr w:type="gramEnd"/>
            <w:r w:rsidRPr="001E146E">
              <w:rPr>
                <w:color w:val="231F20"/>
                <w:sz w:val="16"/>
                <w:szCs w:val="20"/>
              </w:rPr>
              <w:t xml:space="preserve"> руб.</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r>
      <w:tr w:rsidR="004E4774" w:rsidRPr="001E146E" w:rsidTr="005A7292">
        <w:trPr>
          <w:trHeight w:val="504"/>
        </w:trPr>
        <w:tc>
          <w:tcPr>
            <w:tcW w:w="533" w:type="dxa"/>
            <w:tcBorders>
              <w:top w:val="single" w:sz="4" w:space="0" w:color="auto"/>
              <w:left w:val="single" w:sz="4" w:space="0" w:color="auto"/>
              <w:bottom w:val="single" w:sz="4" w:space="0" w:color="auto"/>
              <w:right w:val="single" w:sz="4" w:space="0" w:color="auto"/>
            </w:tcBorders>
            <w:vAlign w:val="center"/>
          </w:tcPr>
          <w:p w:rsidR="004E4774" w:rsidRPr="001E146E" w:rsidRDefault="004E4774" w:rsidP="00CE1524">
            <w:pPr>
              <w:pStyle w:val="a7"/>
              <w:numPr>
                <w:ilvl w:val="0"/>
                <w:numId w:val="15"/>
              </w:numPr>
              <w:spacing w:line="240" w:lineRule="auto"/>
              <w:ind w:left="0" w:firstLine="0"/>
              <w:jc w:val="left"/>
              <w:textAlignment w:val="baseline"/>
              <w:rPr>
                <w:sz w:val="16"/>
                <w:szCs w:val="20"/>
              </w:rPr>
            </w:pPr>
          </w:p>
        </w:tc>
        <w:tc>
          <w:tcPr>
            <w:tcW w:w="6238"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752CA6">
            <w:pPr>
              <w:spacing w:line="240" w:lineRule="auto"/>
              <w:ind w:firstLine="0"/>
              <w:jc w:val="left"/>
              <w:textAlignment w:val="baseline"/>
              <w:rPr>
                <w:color w:val="000000"/>
                <w:sz w:val="16"/>
                <w:szCs w:val="20"/>
              </w:rPr>
            </w:pPr>
            <w:r w:rsidRPr="001E146E">
              <w:rPr>
                <w:sz w:val="16"/>
                <w:szCs w:val="20"/>
              </w:rPr>
              <w:t>Количество произведенных продуктов/технологий из отраслевых планов по импортозамещению Министерства промышленности и торговли Российской Федерации и иных федеральных органов исполнительной власти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103714">
            <w:pPr>
              <w:autoSpaceDE w:val="0"/>
              <w:autoSpaceDN w:val="0"/>
              <w:spacing w:line="240" w:lineRule="auto"/>
              <w:ind w:firstLine="0"/>
              <w:jc w:val="left"/>
              <w:rPr>
                <w:color w:val="000000"/>
                <w:sz w:val="16"/>
                <w:szCs w:val="20"/>
              </w:rPr>
            </w:pPr>
            <w:r w:rsidRPr="001E146E">
              <w:rPr>
                <w:color w:val="000000"/>
                <w:sz w:val="16"/>
                <w:szCs w:val="20"/>
              </w:rPr>
              <w:t>ед.</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r>
      <w:tr w:rsidR="004E4774" w:rsidRPr="001E146E" w:rsidTr="004E4774">
        <w:trPr>
          <w:trHeight w:val="92"/>
        </w:trPr>
        <w:tc>
          <w:tcPr>
            <w:tcW w:w="533" w:type="dxa"/>
            <w:tcBorders>
              <w:top w:val="single" w:sz="4" w:space="0" w:color="auto"/>
              <w:left w:val="single" w:sz="4" w:space="0" w:color="auto"/>
              <w:bottom w:val="single" w:sz="4" w:space="0" w:color="auto"/>
              <w:right w:val="single" w:sz="4" w:space="0" w:color="auto"/>
            </w:tcBorders>
            <w:vAlign w:val="center"/>
          </w:tcPr>
          <w:p w:rsidR="004E4774" w:rsidRPr="001E146E" w:rsidRDefault="004E4774" w:rsidP="00CE1524">
            <w:pPr>
              <w:pStyle w:val="a7"/>
              <w:numPr>
                <w:ilvl w:val="0"/>
                <w:numId w:val="15"/>
              </w:numPr>
              <w:spacing w:line="240" w:lineRule="auto"/>
              <w:ind w:left="0" w:firstLine="0"/>
              <w:jc w:val="left"/>
              <w:textAlignment w:val="baseline"/>
              <w:rPr>
                <w:sz w:val="16"/>
                <w:szCs w:val="20"/>
              </w:rPr>
            </w:pPr>
          </w:p>
        </w:tc>
        <w:tc>
          <w:tcPr>
            <w:tcW w:w="6238"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483D21">
            <w:pPr>
              <w:spacing w:line="240" w:lineRule="auto"/>
              <w:ind w:firstLine="0"/>
              <w:jc w:val="left"/>
              <w:textAlignment w:val="baseline"/>
              <w:rPr>
                <w:sz w:val="16"/>
                <w:szCs w:val="20"/>
              </w:rPr>
            </w:pPr>
            <w:r w:rsidRPr="00483D21">
              <w:rPr>
                <w:sz w:val="16"/>
                <w:szCs w:val="20"/>
              </w:rPr>
              <w:t>Количество малых и средних предприятий</w:t>
            </w:r>
            <w:r>
              <w:rPr>
                <w:sz w:val="16"/>
                <w:szCs w:val="20"/>
              </w:rPr>
              <w:t>-</w:t>
            </w:r>
            <w:r w:rsidRPr="00483D21">
              <w:rPr>
                <w:sz w:val="16"/>
                <w:szCs w:val="20"/>
              </w:rPr>
              <w:t xml:space="preserve">участников </w:t>
            </w:r>
            <w:r w:rsidRPr="001E146E">
              <w:rPr>
                <w:sz w:val="16"/>
                <w:szCs w:val="20"/>
              </w:rPr>
              <w:t xml:space="preserve">промышленного </w:t>
            </w:r>
            <w:r w:rsidRPr="00483D21">
              <w:rPr>
                <w:sz w:val="16"/>
                <w:szCs w:val="20"/>
              </w:rPr>
              <w:t>кластера</w:t>
            </w:r>
          </w:p>
        </w:tc>
        <w:tc>
          <w:tcPr>
            <w:tcW w:w="992"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103714">
            <w:pPr>
              <w:autoSpaceDE w:val="0"/>
              <w:autoSpaceDN w:val="0"/>
              <w:spacing w:line="240" w:lineRule="auto"/>
              <w:ind w:firstLine="0"/>
              <w:jc w:val="left"/>
              <w:rPr>
                <w:color w:val="000000"/>
                <w:sz w:val="16"/>
                <w:szCs w:val="20"/>
              </w:rPr>
            </w:pPr>
            <w:r w:rsidRPr="001E146E">
              <w:rPr>
                <w:color w:val="000000"/>
                <w:sz w:val="16"/>
                <w:szCs w:val="20"/>
              </w:rPr>
              <w:t>ед.</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r>
      <w:tr w:rsidR="004E4774" w:rsidRPr="001E146E" w:rsidTr="005A7292">
        <w:trPr>
          <w:trHeight w:val="504"/>
        </w:trPr>
        <w:tc>
          <w:tcPr>
            <w:tcW w:w="533" w:type="dxa"/>
            <w:tcBorders>
              <w:top w:val="single" w:sz="4" w:space="0" w:color="auto"/>
              <w:left w:val="single" w:sz="4" w:space="0" w:color="auto"/>
              <w:bottom w:val="single" w:sz="4" w:space="0" w:color="auto"/>
              <w:right w:val="single" w:sz="4" w:space="0" w:color="auto"/>
            </w:tcBorders>
            <w:vAlign w:val="center"/>
          </w:tcPr>
          <w:p w:rsidR="004E4774" w:rsidRPr="001E146E" w:rsidRDefault="004E4774" w:rsidP="00CE1524">
            <w:pPr>
              <w:pStyle w:val="a7"/>
              <w:numPr>
                <w:ilvl w:val="0"/>
                <w:numId w:val="15"/>
              </w:numPr>
              <w:spacing w:line="240" w:lineRule="auto"/>
              <w:ind w:left="0" w:firstLine="0"/>
              <w:jc w:val="left"/>
              <w:textAlignment w:val="baseline"/>
              <w:rPr>
                <w:sz w:val="16"/>
                <w:szCs w:val="20"/>
              </w:rPr>
            </w:pPr>
          </w:p>
        </w:tc>
        <w:tc>
          <w:tcPr>
            <w:tcW w:w="6238"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483D21">
            <w:pPr>
              <w:spacing w:line="240" w:lineRule="auto"/>
              <w:ind w:firstLine="0"/>
              <w:jc w:val="left"/>
              <w:textAlignment w:val="baseline"/>
              <w:rPr>
                <w:sz w:val="16"/>
                <w:szCs w:val="20"/>
              </w:rPr>
            </w:pPr>
            <w:r w:rsidRPr="001E146E">
              <w:rPr>
                <w:sz w:val="16"/>
                <w:szCs w:val="20"/>
              </w:rPr>
              <w:t xml:space="preserve">Общий объем отгруженных </w:t>
            </w:r>
            <w:r>
              <w:rPr>
                <w:sz w:val="16"/>
                <w:szCs w:val="20"/>
              </w:rPr>
              <w:t xml:space="preserve">малыми и средними </w:t>
            </w:r>
            <w:r w:rsidRPr="001E146E">
              <w:rPr>
                <w:sz w:val="16"/>
                <w:szCs w:val="20"/>
              </w:rPr>
              <w:t>предприятиями-участниками промышленного кластера товаров собственного производства, выполненных работ и услуг собственными силами</w:t>
            </w:r>
          </w:p>
        </w:tc>
        <w:tc>
          <w:tcPr>
            <w:tcW w:w="992" w:type="dxa"/>
            <w:tcBorders>
              <w:top w:val="single" w:sz="4" w:space="0" w:color="auto"/>
              <w:left w:val="single" w:sz="4" w:space="0" w:color="auto"/>
              <w:bottom w:val="single" w:sz="4" w:space="0" w:color="auto"/>
              <w:right w:val="single" w:sz="4" w:space="0" w:color="auto"/>
            </w:tcBorders>
            <w:vAlign w:val="center"/>
            <w:hideMark/>
          </w:tcPr>
          <w:p w:rsidR="004E4774" w:rsidRPr="001E146E" w:rsidRDefault="004E4774" w:rsidP="00103714">
            <w:pPr>
              <w:autoSpaceDE w:val="0"/>
              <w:autoSpaceDN w:val="0"/>
              <w:spacing w:line="240" w:lineRule="auto"/>
              <w:ind w:firstLine="0"/>
              <w:jc w:val="left"/>
              <w:rPr>
                <w:color w:val="000000"/>
                <w:sz w:val="16"/>
                <w:szCs w:val="20"/>
              </w:rPr>
            </w:pPr>
            <w:proofErr w:type="spellStart"/>
            <w:proofErr w:type="gramStart"/>
            <w:r w:rsidRPr="001E146E">
              <w:rPr>
                <w:color w:val="231F20"/>
                <w:sz w:val="16"/>
                <w:szCs w:val="20"/>
              </w:rPr>
              <w:t>млн</w:t>
            </w:r>
            <w:proofErr w:type="spellEnd"/>
            <w:proofErr w:type="gramEnd"/>
            <w:r w:rsidRPr="001E146E">
              <w:rPr>
                <w:color w:val="231F20"/>
                <w:sz w:val="16"/>
                <w:szCs w:val="20"/>
              </w:rPr>
              <w:t xml:space="preserve"> руб.</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E4774" w:rsidRPr="001E146E" w:rsidRDefault="004E4774" w:rsidP="00103714">
            <w:pPr>
              <w:autoSpaceDE w:val="0"/>
              <w:autoSpaceDN w:val="0"/>
              <w:spacing w:line="240" w:lineRule="auto"/>
              <w:ind w:firstLine="0"/>
              <w:jc w:val="left"/>
              <w:rPr>
                <w:sz w:val="16"/>
                <w:szCs w:val="20"/>
              </w:rPr>
            </w:pPr>
          </w:p>
        </w:tc>
        <w:tc>
          <w:tcPr>
            <w:tcW w:w="709" w:type="dxa"/>
            <w:tcBorders>
              <w:top w:val="single" w:sz="4" w:space="0" w:color="auto"/>
              <w:left w:val="single" w:sz="4" w:space="0" w:color="auto"/>
              <w:bottom w:val="single" w:sz="4" w:space="0" w:color="auto"/>
              <w:right w:val="single" w:sz="4" w:space="0" w:color="auto"/>
            </w:tcBorders>
          </w:tcPr>
          <w:p w:rsidR="004E4774" w:rsidRPr="001E146E" w:rsidRDefault="004E4774" w:rsidP="00103714">
            <w:pPr>
              <w:autoSpaceDE w:val="0"/>
              <w:autoSpaceDN w:val="0"/>
              <w:spacing w:line="240" w:lineRule="auto"/>
              <w:ind w:firstLine="0"/>
              <w:jc w:val="left"/>
              <w:rPr>
                <w:sz w:val="16"/>
                <w:szCs w:val="20"/>
              </w:rPr>
            </w:pPr>
          </w:p>
        </w:tc>
      </w:tr>
    </w:tbl>
    <w:p w:rsidR="003D129B" w:rsidRPr="001E146E" w:rsidRDefault="003D129B" w:rsidP="003D129B">
      <w:pPr>
        <w:autoSpaceDE w:val="0"/>
        <w:autoSpaceDN w:val="0"/>
        <w:adjustRightInd w:val="0"/>
        <w:ind w:firstLine="0"/>
        <w:rPr>
          <w:rFonts w:cs="Times New Roman"/>
          <w:color w:val="000000"/>
          <w:szCs w:val="24"/>
        </w:rPr>
      </w:pPr>
    </w:p>
    <w:p w:rsidR="00DA6630" w:rsidRPr="00612EAD" w:rsidRDefault="000653A4" w:rsidP="00DA6630">
      <w:pPr>
        <w:spacing w:line="240" w:lineRule="auto"/>
        <w:ind w:firstLine="142"/>
        <w:rPr>
          <w:rFonts w:cs="Times New Roman"/>
          <w:sz w:val="16"/>
          <w:szCs w:val="16"/>
        </w:rPr>
      </w:pPr>
      <w:ins w:id="33" w:author="vabashkin" w:date="2015-12-18T20:35:00Z">
        <w:r w:rsidRPr="001E146E">
          <w:rPr>
            <w:sz w:val="16"/>
            <w:szCs w:val="20"/>
          </w:rPr>
          <w:t>&lt;1&gt;</w:t>
        </w:r>
        <w:r>
          <w:rPr>
            <w:sz w:val="16"/>
            <w:szCs w:val="20"/>
          </w:rPr>
          <w:t xml:space="preserve"> </w:t>
        </w:r>
      </w:ins>
      <w:r w:rsidR="00DA6630" w:rsidRPr="00612EAD">
        <w:rPr>
          <w:rFonts w:cs="Times New Roman"/>
          <w:color w:val="000000"/>
          <w:sz w:val="16"/>
          <w:szCs w:val="16"/>
        </w:rPr>
        <w:t xml:space="preserve">Основным информационным источником расчета </w:t>
      </w:r>
      <w:r w:rsidR="00DA6630" w:rsidRPr="00612EAD">
        <w:rPr>
          <w:rFonts w:cs="Times New Roman"/>
          <w:sz w:val="16"/>
          <w:szCs w:val="16"/>
        </w:rPr>
        <w:t xml:space="preserve">добавленной стоимости являются данные формы федерального статистического наблюдения № 1-предприятие «Основные сведения о деятельности организации»: раздел 5. «Сведения о производстве и отгрузке товаров, работ и услуг» и раздел 6. «Расходы на производство и продажу продукции (товаров, работ и услуг)», утвержденной приказом Росстата от 15 июля 2015 года № 320 «Об утверждении статистического инструментария для организации федерального статистического наблюдения за деятельностью предприятий». </w:t>
      </w:r>
    </w:p>
    <w:p w:rsidR="00DA6630" w:rsidRPr="00612EAD" w:rsidRDefault="00DA6630" w:rsidP="00DA6630">
      <w:pPr>
        <w:spacing w:line="240" w:lineRule="auto"/>
        <w:ind w:firstLine="142"/>
        <w:rPr>
          <w:rFonts w:cs="Times New Roman"/>
          <w:sz w:val="16"/>
          <w:szCs w:val="16"/>
        </w:rPr>
      </w:pPr>
      <w:r>
        <w:rPr>
          <w:rFonts w:cs="Times New Roman"/>
          <w:sz w:val="16"/>
          <w:szCs w:val="16"/>
        </w:rPr>
        <w:t>Методика, н</w:t>
      </w:r>
      <w:r w:rsidRPr="00612EAD">
        <w:rPr>
          <w:rFonts w:cs="Times New Roman"/>
          <w:sz w:val="16"/>
          <w:szCs w:val="16"/>
        </w:rPr>
        <w:t xml:space="preserve">аименования показателей, используемых для расчета добавленной стоимости, и номера соответствующих строк формы федерального статистического наблюдения № 1-предприятие «Основные сведения о деятельности организации» представлены в таблице «Система показателей для расчета добавленной стоимости на основе формы федерального статистического наблюдения № 1-предприятие «Основные сведения о деятельности организации». </w:t>
      </w:r>
    </w:p>
    <w:p w:rsidR="00DA6630" w:rsidRPr="00612EAD" w:rsidRDefault="00DA6630" w:rsidP="00DA6630">
      <w:pPr>
        <w:spacing w:line="240" w:lineRule="auto"/>
        <w:ind w:firstLine="0"/>
        <w:rPr>
          <w:rFonts w:cs="Times New Roman"/>
          <w:sz w:val="16"/>
          <w:szCs w:val="16"/>
        </w:rPr>
      </w:pPr>
    </w:p>
    <w:p w:rsidR="00DA6630" w:rsidRPr="00612EAD" w:rsidRDefault="00DA6630" w:rsidP="00DA6630">
      <w:pPr>
        <w:spacing w:line="240" w:lineRule="auto"/>
        <w:ind w:firstLine="0"/>
        <w:rPr>
          <w:rFonts w:cs="Times New Roman"/>
          <w:sz w:val="16"/>
          <w:szCs w:val="16"/>
        </w:rPr>
      </w:pPr>
      <w:r w:rsidRPr="00612EAD">
        <w:rPr>
          <w:rFonts w:cs="Times New Roman"/>
          <w:sz w:val="16"/>
          <w:szCs w:val="16"/>
        </w:rPr>
        <w:t xml:space="preserve">Таблица </w:t>
      </w:r>
      <w:r w:rsidRPr="00612EAD">
        <w:rPr>
          <w:rFonts w:cs="Times New Roman"/>
          <w:color w:val="000000"/>
          <w:sz w:val="16"/>
          <w:szCs w:val="16"/>
        </w:rPr>
        <w:t>–</w:t>
      </w:r>
      <w:r w:rsidRPr="00612EAD">
        <w:rPr>
          <w:rFonts w:cs="Times New Roman"/>
          <w:sz w:val="16"/>
          <w:szCs w:val="16"/>
        </w:rPr>
        <w:t xml:space="preserve"> Система показателей для расчета добавленной стоимости на основе формы федерального статистического наблюдения № 1-предприятие «Основные сведения</w:t>
      </w:r>
      <w:r>
        <w:rPr>
          <w:rFonts w:cs="Times New Roman"/>
          <w:sz w:val="16"/>
          <w:szCs w:val="16"/>
        </w:rPr>
        <w:t xml:space="preserve"> о деятельности организации»</w:t>
      </w:r>
    </w:p>
    <w:tbl>
      <w:tblPr>
        <w:tblW w:w="9612" w:type="dxa"/>
        <w:jc w:val="center"/>
        <w:tblInd w:w="-48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6508"/>
        <w:gridCol w:w="3104"/>
      </w:tblGrid>
      <w:tr w:rsidR="00DA6630" w:rsidRPr="00612EAD" w:rsidTr="00DA6630">
        <w:trPr>
          <w:cantSplit/>
          <w:trHeight w:val="414"/>
          <w:jc w:val="center"/>
        </w:trPr>
        <w:tc>
          <w:tcPr>
            <w:tcW w:w="6508" w:type="dxa"/>
            <w:vMerge w:val="restart"/>
            <w:vAlign w:val="center"/>
          </w:tcPr>
          <w:p w:rsidR="00DA6630" w:rsidRPr="00612EAD" w:rsidRDefault="00DA6630" w:rsidP="00A1337B">
            <w:pPr>
              <w:spacing w:line="240" w:lineRule="auto"/>
              <w:ind w:left="163" w:hanging="163"/>
              <w:jc w:val="center"/>
              <w:rPr>
                <w:rFonts w:cs="Times New Roman"/>
                <w:b/>
                <w:color w:val="000000"/>
                <w:sz w:val="16"/>
                <w:szCs w:val="16"/>
              </w:rPr>
            </w:pPr>
            <w:r w:rsidRPr="00612EAD">
              <w:rPr>
                <w:rFonts w:cs="Times New Roman"/>
                <w:b/>
                <w:color w:val="000000"/>
                <w:sz w:val="16"/>
                <w:szCs w:val="16"/>
              </w:rPr>
              <w:t>Наименование показателя</w:t>
            </w:r>
          </w:p>
        </w:tc>
        <w:tc>
          <w:tcPr>
            <w:tcW w:w="3104" w:type="dxa"/>
            <w:vMerge w:val="restart"/>
            <w:vAlign w:val="center"/>
          </w:tcPr>
          <w:p w:rsidR="00DA6630" w:rsidRPr="00612EAD" w:rsidRDefault="00DA6630" w:rsidP="00A1337B">
            <w:pPr>
              <w:spacing w:line="240" w:lineRule="auto"/>
              <w:ind w:firstLine="0"/>
              <w:jc w:val="center"/>
              <w:rPr>
                <w:rFonts w:cs="Times New Roman"/>
                <w:b/>
                <w:sz w:val="16"/>
                <w:szCs w:val="16"/>
              </w:rPr>
            </w:pPr>
            <w:r w:rsidRPr="00612EAD">
              <w:rPr>
                <w:rFonts w:cs="Times New Roman"/>
                <w:b/>
                <w:sz w:val="16"/>
                <w:szCs w:val="16"/>
              </w:rPr>
              <w:t>№ строки (разделы 5 и 6 формы № 1-предприятие «Основные сведения о деятельности организации»)</w:t>
            </w:r>
          </w:p>
        </w:tc>
      </w:tr>
      <w:tr w:rsidR="00DA6630" w:rsidRPr="00612EAD" w:rsidTr="00DA6630">
        <w:trPr>
          <w:cantSplit/>
          <w:trHeight w:val="414"/>
          <w:jc w:val="center"/>
        </w:trPr>
        <w:tc>
          <w:tcPr>
            <w:tcW w:w="6508" w:type="dxa"/>
            <w:vMerge/>
          </w:tcPr>
          <w:p w:rsidR="00DA6630" w:rsidRPr="00612EAD" w:rsidRDefault="00DA6630" w:rsidP="00A1337B">
            <w:pPr>
              <w:spacing w:line="240" w:lineRule="auto"/>
              <w:ind w:firstLine="0"/>
              <w:rPr>
                <w:rFonts w:cs="Times New Roman"/>
                <w:noProof/>
                <w:sz w:val="16"/>
                <w:szCs w:val="16"/>
              </w:rPr>
            </w:pPr>
          </w:p>
        </w:tc>
        <w:tc>
          <w:tcPr>
            <w:tcW w:w="3104" w:type="dxa"/>
            <w:vMerge/>
          </w:tcPr>
          <w:p w:rsidR="00DA6630" w:rsidRPr="00612EAD" w:rsidRDefault="00DA6630" w:rsidP="00A1337B">
            <w:pPr>
              <w:spacing w:line="240" w:lineRule="auto"/>
              <w:ind w:firstLine="0"/>
              <w:rPr>
                <w:rFonts w:cs="Times New Roman"/>
                <w:sz w:val="16"/>
                <w:szCs w:val="16"/>
              </w:rPr>
            </w:pPr>
          </w:p>
        </w:tc>
      </w:tr>
      <w:tr w:rsidR="00DA6630" w:rsidRPr="00612EAD" w:rsidTr="00DA6630">
        <w:trPr>
          <w:cantSplit/>
          <w:jc w:val="center"/>
        </w:trPr>
        <w:tc>
          <w:tcPr>
            <w:tcW w:w="6508" w:type="dxa"/>
          </w:tcPr>
          <w:p w:rsidR="00DA6630" w:rsidRPr="00612EAD" w:rsidRDefault="00DA6630" w:rsidP="00A1337B">
            <w:pPr>
              <w:spacing w:line="240" w:lineRule="auto"/>
              <w:ind w:firstLine="0"/>
              <w:rPr>
                <w:rFonts w:cs="Times New Roman"/>
                <w:sz w:val="16"/>
                <w:szCs w:val="16"/>
              </w:rPr>
            </w:pPr>
            <w:r w:rsidRPr="00612EAD">
              <w:rPr>
                <w:rFonts w:cs="Times New Roman"/>
                <w:sz w:val="16"/>
                <w:szCs w:val="16"/>
              </w:rPr>
              <w:t xml:space="preserve">Отгружено товаров собственного производства, выполнено работ и услуг собственными силами </w:t>
            </w:r>
          </w:p>
        </w:tc>
        <w:tc>
          <w:tcPr>
            <w:tcW w:w="3104" w:type="dxa"/>
            <w:vAlign w:val="bottom"/>
          </w:tcPr>
          <w:p w:rsidR="00DA6630" w:rsidRPr="00612EAD" w:rsidRDefault="00DA6630" w:rsidP="00A1337B">
            <w:pPr>
              <w:spacing w:line="240" w:lineRule="auto"/>
              <w:ind w:firstLine="0"/>
              <w:jc w:val="center"/>
              <w:rPr>
                <w:rFonts w:cs="Times New Roman"/>
                <w:sz w:val="16"/>
                <w:szCs w:val="16"/>
              </w:rPr>
            </w:pPr>
            <w:r w:rsidRPr="00612EAD">
              <w:rPr>
                <w:rFonts w:cs="Times New Roman"/>
                <w:sz w:val="16"/>
                <w:szCs w:val="16"/>
              </w:rPr>
              <w:t>502</w:t>
            </w:r>
          </w:p>
        </w:tc>
      </w:tr>
      <w:tr w:rsidR="00DA6630" w:rsidRPr="00612EAD" w:rsidTr="00DA6630">
        <w:trPr>
          <w:cantSplit/>
          <w:jc w:val="center"/>
        </w:trPr>
        <w:tc>
          <w:tcPr>
            <w:tcW w:w="6508" w:type="dxa"/>
          </w:tcPr>
          <w:p w:rsidR="00DA6630" w:rsidRPr="00612EAD" w:rsidRDefault="00DA6630" w:rsidP="00A1337B">
            <w:pPr>
              <w:spacing w:line="240" w:lineRule="auto"/>
              <w:ind w:firstLine="0"/>
              <w:rPr>
                <w:rFonts w:cs="Times New Roman"/>
                <w:color w:val="000000"/>
                <w:sz w:val="16"/>
                <w:szCs w:val="16"/>
              </w:rPr>
            </w:pPr>
            <w:r w:rsidRPr="00612EAD">
              <w:rPr>
                <w:rFonts w:cs="Times New Roman"/>
                <w:color w:val="000000"/>
                <w:sz w:val="16"/>
                <w:szCs w:val="16"/>
              </w:rPr>
              <w:t>Продано товаров, приобретенных для перепродажи</w:t>
            </w:r>
          </w:p>
        </w:tc>
        <w:tc>
          <w:tcPr>
            <w:tcW w:w="3104" w:type="dxa"/>
            <w:vAlign w:val="bottom"/>
          </w:tcPr>
          <w:p w:rsidR="00DA6630" w:rsidRPr="00612EAD" w:rsidRDefault="00DA6630" w:rsidP="00A1337B">
            <w:pPr>
              <w:spacing w:line="240" w:lineRule="auto"/>
              <w:ind w:firstLine="0"/>
              <w:jc w:val="center"/>
              <w:rPr>
                <w:rFonts w:cs="Times New Roman"/>
                <w:color w:val="000000"/>
                <w:sz w:val="16"/>
                <w:szCs w:val="16"/>
              </w:rPr>
            </w:pPr>
            <w:r w:rsidRPr="00612EAD">
              <w:rPr>
                <w:rFonts w:cs="Times New Roman"/>
                <w:color w:val="000000"/>
                <w:sz w:val="16"/>
                <w:szCs w:val="16"/>
              </w:rPr>
              <w:t>507</w:t>
            </w:r>
          </w:p>
        </w:tc>
      </w:tr>
      <w:tr w:rsidR="00DA6630" w:rsidRPr="00612EAD" w:rsidTr="00DA6630">
        <w:trPr>
          <w:cantSplit/>
          <w:jc w:val="center"/>
        </w:trPr>
        <w:tc>
          <w:tcPr>
            <w:tcW w:w="6508" w:type="dxa"/>
          </w:tcPr>
          <w:p w:rsidR="00DA6630" w:rsidRPr="00612EAD" w:rsidRDefault="00DA6630" w:rsidP="00A1337B">
            <w:pPr>
              <w:spacing w:line="240" w:lineRule="auto"/>
              <w:ind w:firstLine="0"/>
              <w:rPr>
                <w:rFonts w:cs="Times New Roman"/>
                <w:color w:val="000000"/>
                <w:sz w:val="16"/>
                <w:szCs w:val="16"/>
              </w:rPr>
            </w:pPr>
            <w:r w:rsidRPr="00612EAD">
              <w:rPr>
                <w:rFonts w:cs="Times New Roman"/>
                <w:color w:val="000000"/>
                <w:sz w:val="16"/>
                <w:szCs w:val="16"/>
              </w:rPr>
              <w:t>Продано сырья, материалов, комплектующих изделий, топлива, приобретенных ранее для производства продукции</w:t>
            </w:r>
          </w:p>
        </w:tc>
        <w:tc>
          <w:tcPr>
            <w:tcW w:w="3104" w:type="dxa"/>
            <w:vAlign w:val="bottom"/>
          </w:tcPr>
          <w:p w:rsidR="00DA6630" w:rsidRPr="00612EAD" w:rsidRDefault="00DA6630" w:rsidP="00A1337B">
            <w:pPr>
              <w:spacing w:line="240" w:lineRule="auto"/>
              <w:ind w:firstLine="0"/>
              <w:jc w:val="center"/>
              <w:rPr>
                <w:rFonts w:cs="Times New Roman"/>
                <w:color w:val="000000"/>
                <w:sz w:val="16"/>
                <w:szCs w:val="16"/>
              </w:rPr>
            </w:pPr>
            <w:r w:rsidRPr="00612EAD">
              <w:rPr>
                <w:rFonts w:cs="Times New Roman"/>
                <w:color w:val="000000"/>
                <w:sz w:val="16"/>
                <w:szCs w:val="16"/>
              </w:rPr>
              <w:t>512</w:t>
            </w:r>
          </w:p>
        </w:tc>
      </w:tr>
      <w:tr w:rsidR="00DA6630" w:rsidRPr="00612EAD" w:rsidTr="00DA6630">
        <w:trPr>
          <w:cantSplit/>
          <w:trHeight w:val="560"/>
          <w:jc w:val="center"/>
        </w:trPr>
        <w:tc>
          <w:tcPr>
            <w:tcW w:w="6508" w:type="dxa"/>
          </w:tcPr>
          <w:p w:rsidR="00DA6630" w:rsidRPr="00612EAD" w:rsidRDefault="00DA6630" w:rsidP="00A1337B">
            <w:pPr>
              <w:spacing w:line="240" w:lineRule="auto"/>
              <w:ind w:firstLine="0"/>
              <w:rPr>
                <w:rFonts w:cs="Times New Roman"/>
                <w:sz w:val="16"/>
                <w:szCs w:val="16"/>
              </w:rPr>
            </w:pPr>
            <w:r w:rsidRPr="00612EAD">
              <w:rPr>
                <w:rFonts w:cs="Times New Roman"/>
                <w:sz w:val="16"/>
                <w:szCs w:val="16"/>
              </w:rPr>
              <w:t>Произведено промышленной продукции, зачисленной в отчетном периоде в основные средства</w:t>
            </w:r>
          </w:p>
        </w:tc>
        <w:tc>
          <w:tcPr>
            <w:tcW w:w="3104" w:type="dxa"/>
            <w:vAlign w:val="bottom"/>
          </w:tcPr>
          <w:p w:rsidR="00DA6630" w:rsidRPr="00612EAD" w:rsidRDefault="00DA6630" w:rsidP="00A1337B">
            <w:pPr>
              <w:spacing w:line="240" w:lineRule="auto"/>
              <w:ind w:firstLine="0"/>
              <w:jc w:val="center"/>
              <w:rPr>
                <w:rFonts w:cs="Times New Roman"/>
                <w:sz w:val="16"/>
                <w:szCs w:val="16"/>
              </w:rPr>
            </w:pPr>
            <w:r w:rsidRPr="00612EAD">
              <w:rPr>
                <w:rFonts w:cs="Times New Roman"/>
                <w:sz w:val="16"/>
                <w:szCs w:val="16"/>
              </w:rPr>
              <w:t>515</w:t>
            </w:r>
          </w:p>
        </w:tc>
      </w:tr>
      <w:tr w:rsidR="00DA6630" w:rsidRPr="00612EAD" w:rsidTr="00DA6630">
        <w:trPr>
          <w:cantSplit/>
          <w:jc w:val="center"/>
        </w:trPr>
        <w:tc>
          <w:tcPr>
            <w:tcW w:w="6508" w:type="dxa"/>
          </w:tcPr>
          <w:p w:rsidR="00DA6630" w:rsidRPr="00612EAD" w:rsidRDefault="00DA6630" w:rsidP="00A1337B">
            <w:pPr>
              <w:spacing w:line="240" w:lineRule="auto"/>
              <w:ind w:firstLine="0"/>
              <w:rPr>
                <w:rFonts w:cs="Times New Roman"/>
                <w:color w:val="000000"/>
                <w:sz w:val="16"/>
                <w:szCs w:val="16"/>
              </w:rPr>
            </w:pPr>
            <w:r w:rsidRPr="00612EAD">
              <w:rPr>
                <w:rFonts w:cs="Times New Roman"/>
                <w:color w:val="000000"/>
                <w:sz w:val="16"/>
                <w:szCs w:val="16"/>
              </w:rPr>
              <w:t>Произведено сельскохозяйственной продукции, зачисленной в отчетном периоде в основные средства (скот и многолетние насаждения)</w:t>
            </w:r>
          </w:p>
        </w:tc>
        <w:tc>
          <w:tcPr>
            <w:tcW w:w="3104" w:type="dxa"/>
            <w:vAlign w:val="bottom"/>
          </w:tcPr>
          <w:p w:rsidR="00DA6630" w:rsidRPr="00612EAD" w:rsidRDefault="00DA6630" w:rsidP="00A1337B">
            <w:pPr>
              <w:spacing w:line="240" w:lineRule="auto"/>
              <w:ind w:firstLine="0"/>
              <w:jc w:val="center"/>
              <w:rPr>
                <w:rFonts w:cs="Times New Roman"/>
                <w:sz w:val="16"/>
                <w:szCs w:val="16"/>
              </w:rPr>
            </w:pPr>
            <w:r w:rsidRPr="00612EAD">
              <w:rPr>
                <w:rFonts w:cs="Times New Roman"/>
                <w:sz w:val="16"/>
                <w:szCs w:val="16"/>
              </w:rPr>
              <w:t>516</w:t>
            </w:r>
          </w:p>
        </w:tc>
      </w:tr>
      <w:tr w:rsidR="00DA6630" w:rsidRPr="00612EAD" w:rsidTr="00DA6630">
        <w:trPr>
          <w:cantSplit/>
          <w:jc w:val="center"/>
        </w:trPr>
        <w:tc>
          <w:tcPr>
            <w:tcW w:w="6508" w:type="dxa"/>
          </w:tcPr>
          <w:p w:rsidR="00DA6630" w:rsidRPr="00612EAD" w:rsidRDefault="00DA6630" w:rsidP="00A1337B">
            <w:pPr>
              <w:spacing w:line="240" w:lineRule="auto"/>
              <w:ind w:firstLine="0"/>
              <w:rPr>
                <w:rFonts w:cs="Times New Roman"/>
                <w:color w:val="000000"/>
                <w:sz w:val="16"/>
                <w:szCs w:val="16"/>
              </w:rPr>
            </w:pPr>
            <w:r w:rsidRPr="00612EAD">
              <w:rPr>
                <w:rFonts w:cs="Times New Roman"/>
                <w:color w:val="000000"/>
                <w:sz w:val="16"/>
                <w:szCs w:val="16"/>
              </w:rPr>
              <w:t>Произведено строительно-монтажных работ для собственного потребления (хозяйственным способом)</w:t>
            </w:r>
          </w:p>
        </w:tc>
        <w:tc>
          <w:tcPr>
            <w:tcW w:w="3104" w:type="dxa"/>
            <w:vAlign w:val="bottom"/>
          </w:tcPr>
          <w:p w:rsidR="00DA6630" w:rsidRPr="00612EAD" w:rsidRDefault="00DA6630" w:rsidP="00A1337B">
            <w:pPr>
              <w:spacing w:line="240" w:lineRule="auto"/>
              <w:ind w:firstLine="0"/>
              <w:jc w:val="center"/>
              <w:rPr>
                <w:rFonts w:cs="Times New Roman"/>
                <w:color w:val="000000"/>
                <w:sz w:val="16"/>
                <w:szCs w:val="16"/>
              </w:rPr>
            </w:pPr>
            <w:r w:rsidRPr="00612EAD">
              <w:rPr>
                <w:rFonts w:cs="Times New Roman"/>
                <w:color w:val="000000"/>
                <w:sz w:val="16"/>
                <w:szCs w:val="16"/>
              </w:rPr>
              <w:t>517</w:t>
            </w:r>
          </w:p>
        </w:tc>
      </w:tr>
      <w:tr w:rsidR="00DA6630" w:rsidRPr="00612EAD" w:rsidTr="00DA6630">
        <w:trPr>
          <w:cantSplit/>
          <w:jc w:val="center"/>
        </w:trPr>
        <w:tc>
          <w:tcPr>
            <w:tcW w:w="6508" w:type="dxa"/>
          </w:tcPr>
          <w:p w:rsidR="00DA6630" w:rsidRPr="00612EAD" w:rsidRDefault="00DA6630" w:rsidP="00A1337B">
            <w:pPr>
              <w:spacing w:line="240" w:lineRule="auto"/>
              <w:ind w:firstLine="0"/>
              <w:rPr>
                <w:rFonts w:cs="Times New Roman"/>
                <w:color w:val="000000"/>
                <w:sz w:val="16"/>
                <w:szCs w:val="16"/>
              </w:rPr>
            </w:pPr>
            <w:r w:rsidRPr="00612EAD">
              <w:rPr>
                <w:rFonts w:cs="Times New Roman"/>
                <w:color w:val="000000"/>
                <w:sz w:val="16"/>
                <w:szCs w:val="16"/>
              </w:rPr>
              <w:t>Произведено кормов, удобрений и прочей продукции для использования при осуществлении сельскохозяйственной деятельности собственными силами</w:t>
            </w:r>
          </w:p>
        </w:tc>
        <w:tc>
          <w:tcPr>
            <w:tcW w:w="3104" w:type="dxa"/>
            <w:vAlign w:val="bottom"/>
          </w:tcPr>
          <w:p w:rsidR="00DA6630" w:rsidRPr="00612EAD" w:rsidRDefault="00DA6630" w:rsidP="00A1337B">
            <w:pPr>
              <w:spacing w:line="240" w:lineRule="auto"/>
              <w:ind w:firstLine="0"/>
              <w:jc w:val="center"/>
              <w:rPr>
                <w:rFonts w:cs="Times New Roman"/>
                <w:color w:val="000000"/>
                <w:sz w:val="16"/>
                <w:szCs w:val="16"/>
              </w:rPr>
            </w:pPr>
            <w:r w:rsidRPr="00612EAD">
              <w:rPr>
                <w:rFonts w:cs="Times New Roman"/>
                <w:color w:val="000000"/>
                <w:sz w:val="16"/>
                <w:szCs w:val="16"/>
              </w:rPr>
              <w:t>519</w:t>
            </w:r>
          </w:p>
        </w:tc>
      </w:tr>
      <w:tr w:rsidR="00DA6630" w:rsidRPr="00612EAD" w:rsidTr="00DA6630">
        <w:trPr>
          <w:cantSplit/>
          <w:jc w:val="center"/>
        </w:trPr>
        <w:tc>
          <w:tcPr>
            <w:tcW w:w="6508" w:type="dxa"/>
          </w:tcPr>
          <w:p w:rsidR="00DA6630" w:rsidRPr="00612EAD" w:rsidRDefault="00DA6630" w:rsidP="00A1337B">
            <w:pPr>
              <w:spacing w:line="240" w:lineRule="auto"/>
              <w:ind w:firstLine="0"/>
              <w:rPr>
                <w:rFonts w:cs="Times New Roman"/>
                <w:color w:val="000000"/>
                <w:sz w:val="16"/>
                <w:szCs w:val="16"/>
              </w:rPr>
            </w:pPr>
            <w:r w:rsidRPr="00612EAD">
              <w:rPr>
                <w:rFonts w:cs="Times New Roman"/>
                <w:color w:val="000000"/>
                <w:sz w:val="16"/>
                <w:szCs w:val="16"/>
              </w:rPr>
              <w:t>Произведено сельскохозяйственной продукции собственного производства, переданной своим несельскохозяйственным подразделениям</w:t>
            </w:r>
          </w:p>
        </w:tc>
        <w:tc>
          <w:tcPr>
            <w:tcW w:w="3104" w:type="dxa"/>
            <w:vAlign w:val="bottom"/>
          </w:tcPr>
          <w:p w:rsidR="00DA6630" w:rsidRPr="00612EAD" w:rsidRDefault="00DA6630" w:rsidP="00A1337B">
            <w:pPr>
              <w:spacing w:line="240" w:lineRule="auto"/>
              <w:ind w:firstLine="0"/>
              <w:jc w:val="center"/>
              <w:rPr>
                <w:rFonts w:cs="Times New Roman"/>
                <w:color w:val="000000"/>
                <w:sz w:val="16"/>
                <w:szCs w:val="16"/>
              </w:rPr>
            </w:pPr>
            <w:r w:rsidRPr="00612EAD">
              <w:rPr>
                <w:rFonts w:cs="Times New Roman"/>
                <w:color w:val="000000"/>
                <w:sz w:val="16"/>
                <w:szCs w:val="16"/>
              </w:rPr>
              <w:t>520</w:t>
            </w:r>
          </w:p>
        </w:tc>
      </w:tr>
      <w:tr w:rsidR="00DA6630" w:rsidRPr="00612EAD" w:rsidTr="00DA6630">
        <w:trPr>
          <w:cantSplit/>
          <w:jc w:val="center"/>
        </w:trPr>
        <w:tc>
          <w:tcPr>
            <w:tcW w:w="6508" w:type="dxa"/>
          </w:tcPr>
          <w:p w:rsidR="00DA6630" w:rsidRPr="00612EAD" w:rsidRDefault="00DA6630" w:rsidP="00A1337B">
            <w:pPr>
              <w:spacing w:line="240" w:lineRule="auto"/>
              <w:ind w:firstLine="0"/>
              <w:rPr>
                <w:rFonts w:cs="Times New Roman"/>
                <w:color w:val="000000"/>
                <w:sz w:val="16"/>
                <w:szCs w:val="16"/>
              </w:rPr>
            </w:pPr>
            <w:r w:rsidRPr="00612EAD">
              <w:rPr>
                <w:rFonts w:cs="Times New Roman"/>
                <w:color w:val="000000"/>
                <w:sz w:val="16"/>
                <w:szCs w:val="16"/>
              </w:rPr>
              <w:t>Произведено строительных материалов и конструкций для использования при выполнении строительных и монтажных работ собственными силами</w:t>
            </w:r>
          </w:p>
        </w:tc>
        <w:tc>
          <w:tcPr>
            <w:tcW w:w="3104" w:type="dxa"/>
            <w:vAlign w:val="bottom"/>
          </w:tcPr>
          <w:p w:rsidR="00DA6630" w:rsidRPr="00612EAD" w:rsidRDefault="00DA6630" w:rsidP="00A1337B">
            <w:pPr>
              <w:spacing w:line="240" w:lineRule="auto"/>
              <w:ind w:firstLine="0"/>
              <w:jc w:val="center"/>
              <w:rPr>
                <w:rFonts w:cs="Times New Roman"/>
                <w:color w:val="000000"/>
                <w:sz w:val="16"/>
                <w:szCs w:val="16"/>
              </w:rPr>
            </w:pPr>
            <w:r w:rsidRPr="00612EAD">
              <w:rPr>
                <w:rFonts w:cs="Times New Roman"/>
                <w:color w:val="000000"/>
                <w:sz w:val="16"/>
                <w:szCs w:val="16"/>
              </w:rPr>
              <w:t>521</w:t>
            </w:r>
          </w:p>
        </w:tc>
      </w:tr>
      <w:tr w:rsidR="00DA6630" w:rsidRPr="00612EAD" w:rsidTr="00DA6630">
        <w:trPr>
          <w:cantSplit/>
          <w:jc w:val="center"/>
        </w:trPr>
        <w:tc>
          <w:tcPr>
            <w:tcW w:w="6508" w:type="dxa"/>
          </w:tcPr>
          <w:p w:rsidR="00DA6630" w:rsidRPr="00612EAD" w:rsidRDefault="00DA6630" w:rsidP="00A1337B">
            <w:pPr>
              <w:spacing w:line="240" w:lineRule="auto"/>
              <w:ind w:firstLine="0"/>
              <w:rPr>
                <w:rFonts w:cs="Times New Roman"/>
                <w:color w:val="000000"/>
                <w:sz w:val="16"/>
                <w:szCs w:val="16"/>
              </w:rPr>
            </w:pPr>
            <w:r w:rsidRPr="00612EAD">
              <w:rPr>
                <w:rFonts w:cs="Times New Roman"/>
                <w:color w:val="000000"/>
                <w:sz w:val="16"/>
                <w:szCs w:val="16"/>
              </w:rPr>
              <w:t>Произведено продукции, переданной другим юридическим и физическим лицам на безвозмездной основе</w:t>
            </w:r>
          </w:p>
        </w:tc>
        <w:tc>
          <w:tcPr>
            <w:tcW w:w="3104" w:type="dxa"/>
            <w:vAlign w:val="bottom"/>
          </w:tcPr>
          <w:p w:rsidR="00DA6630" w:rsidRPr="00612EAD" w:rsidRDefault="00DA6630" w:rsidP="00A1337B">
            <w:pPr>
              <w:spacing w:line="240" w:lineRule="auto"/>
              <w:ind w:firstLine="0"/>
              <w:jc w:val="center"/>
              <w:rPr>
                <w:rFonts w:cs="Times New Roman"/>
                <w:color w:val="000000"/>
                <w:sz w:val="16"/>
                <w:szCs w:val="16"/>
              </w:rPr>
            </w:pPr>
            <w:r w:rsidRPr="00612EAD">
              <w:rPr>
                <w:rFonts w:cs="Times New Roman"/>
                <w:color w:val="000000"/>
                <w:sz w:val="16"/>
                <w:szCs w:val="16"/>
              </w:rPr>
              <w:t>518</w:t>
            </w:r>
          </w:p>
        </w:tc>
      </w:tr>
      <w:tr w:rsidR="00DA6630" w:rsidRPr="00612EAD" w:rsidTr="00DA6630">
        <w:trPr>
          <w:cantSplit/>
          <w:jc w:val="center"/>
        </w:trPr>
        <w:tc>
          <w:tcPr>
            <w:tcW w:w="6508" w:type="dxa"/>
          </w:tcPr>
          <w:p w:rsidR="00DA6630" w:rsidRPr="00612EAD" w:rsidRDefault="00DA6630" w:rsidP="00A1337B">
            <w:pPr>
              <w:spacing w:line="240" w:lineRule="auto"/>
              <w:ind w:firstLine="0"/>
              <w:rPr>
                <w:rFonts w:cs="Times New Roman"/>
                <w:color w:val="000000"/>
                <w:sz w:val="16"/>
                <w:szCs w:val="16"/>
              </w:rPr>
            </w:pPr>
            <w:r w:rsidRPr="00612EAD">
              <w:rPr>
                <w:rFonts w:cs="Times New Roman"/>
                <w:color w:val="000000"/>
                <w:sz w:val="16"/>
                <w:szCs w:val="16"/>
              </w:rPr>
              <w:t>Расходы на приобретение товаров для перепродажи</w:t>
            </w:r>
          </w:p>
        </w:tc>
        <w:tc>
          <w:tcPr>
            <w:tcW w:w="3104" w:type="dxa"/>
            <w:vAlign w:val="bottom"/>
          </w:tcPr>
          <w:p w:rsidR="00DA6630" w:rsidRPr="00612EAD" w:rsidRDefault="00DA6630" w:rsidP="00A1337B">
            <w:pPr>
              <w:spacing w:line="240" w:lineRule="auto"/>
              <w:ind w:firstLine="0"/>
              <w:jc w:val="center"/>
              <w:rPr>
                <w:rFonts w:cs="Times New Roman"/>
                <w:color w:val="000000"/>
                <w:sz w:val="16"/>
                <w:szCs w:val="16"/>
              </w:rPr>
            </w:pPr>
            <w:r w:rsidRPr="00612EAD">
              <w:rPr>
                <w:rFonts w:cs="Times New Roman"/>
                <w:color w:val="000000"/>
                <w:sz w:val="16"/>
                <w:szCs w:val="16"/>
              </w:rPr>
              <w:t>601</w:t>
            </w:r>
          </w:p>
        </w:tc>
      </w:tr>
      <w:tr w:rsidR="00DA6630" w:rsidRPr="00612EAD" w:rsidTr="00DA6630">
        <w:trPr>
          <w:cantSplit/>
          <w:jc w:val="center"/>
        </w:trPr>
        <w:tc>
          <w:tcPr>
            <w:tcW w:w="6508" w:type="dxa"/>
          </w:tcPr>
          <w:p w:rsidR="00DA6630" w:rsidRPr="00612EAD" w:rsidRDefault="00DA6630" w:rsidP="00A1337B">
            <w:pPr>
              <w:spacing w:line="240" w:lineRule="auto"/>
              <w:ind w:firstLine="0"/>
              <w:rPr>
                <w:rFonts w:cs="Times New Roman"/>
                <w:color w:val="000000"/>
                <w:sz w:val="16"/>
                <w:szCs w:val="16"/>
              </w:rPr>
            </w:pPr>
            <w:r w:rsidRPr="00612EAD">
              <w:rPr>
                <w:rFonts w:cs="Times New Roman"/>
                <w:color w:val="000000"/>
                <w:sz w:val="16"/>
                <w:szCs w:val="16"/>
              </w:rPr>
              <w:t xml:space="preserve">Остатки товаров для перепродажи: </w:t>
            </w:r>
          </w:p>
          <w:p w:rsidR="00DA6630" w:rsidRPr="00612EAD" w:rsidRDefault="00DA6630" w:rsidP="00A1337B">
            <w:pPr>
              <w:spacing w:line="240" w:lineRule="auto"/>
              <w:ind w:firstLine="0"/>
              <w:rPr>
                <w:rFonts w:cs="Times New Roman"/>
                <w:color w:val="000000"/>
                <w:sz w:val="16"/>
                <w:szCs w:val="16"/>
              </w:rPr>
            </w:pPr>
            <w:r w:rsidRPr="00612EAD">
              <w:rPr>
                <w:rFonts w:cs="Times New Roman"/>
                <w:color w:val="000000"/>
                <w:sz w:val="16"/>
                <w:szCs w:val="16"/>
              </w:rPr>
              <w:t xml:space="preserve">                                       на начало года</w:t>
            </w:r>
          </w:p>
        </w:tc>
        <w:tc>
          <w:tcPr>
            <w:tcW w:w="3104" w:type="dxa"/>
            <w:vAlign w:val="bottom"/>
          </w:tcPr>
          <w:p w:rsidR="00DA6630" w:rsidRPr="00612EAD" w:rsidRDefault="00DA6630" w:rsidP="00A1337B">
            <w:pPr>
              <w:spacing w:line="240" w:lineRule="auto"/>
              <w:ind w:firstLine="0"/>
              <w:jc w:val="center"/>
              <w:rPr>
                <w:rFonts w:cs="Times New Roman"/>
                <w:color w:val="000000"/>
                <w:sz w:val="16"/>
                <w:szCs w:val="16"/>
              </w:rPr>
            </w:pPr>
            <w:r w:rsidRPr="00612EAD">
              <w:rPr>
                <w:rFonts w:cs="Times New Roman"/>
                <w:color w:val="000000"/>
                <w:sz w:val="16"/>
                <w:szCs w:val="16"/>
              </w:rPr>
              <w:t>606</w:t>
            </w:r>
          </w:p>
        </w:tc>
      </w:tr>
      <w:tr w:rsidR="00DA6630" w:rsidRPr="00612EAD" w:rsidTr="00DA6630">
        <w:trPr>
          <w:cantSplit/>
          <w:trHeight w:val="70"/>
          <w:jc w:val="center"/>
        </w:trPr>
        <w:tc>
          <w:tcPr>
            <w:tcW w:w="6508" w:type="dxa"/>
          </w:tcPr>
          <w:p w:rsidR="00DA6630" w:rsidRPr="00612EAD" w:rsidRDefault="00DA6630" w:rsidP="00A1337B">
            <w:pPr>
              <w:spacing w:line="240" w:lineRule="auto"/>
              <w:ind w:firstLine="0"/>
              <w:rPr>
                <w:rFonts w:cs="Times New Roman"/>
                <w:color w:val="000000"/>
                <w:sz w:val="16"/>
                <w:szCs w:val="16"/>
              </w:rPr>
            </w:pPr>
            <w:r w:rsidRPr="00612EAD">
              <w:rPr>
                <w:rFonts w:cs="Times New Roman"/>
                <w:color w:val="000000"/>
                <w:sz w:val="16"/>
                <w:szCs w:val="16"/>
              </w:rPr>
              <w:t xml:space="preserve">                                       на конец года</w:t>
            </w:r>
          </w:p>
        </w:tc>
        <w:tc>
          <w:tcPr>
            <w:tcW w:w="3104" w:type="dxa"/>
            <w:vAlign w:val="bottom"/>
          </w:tcPr>
          <w:p w:rsidR="00DA6630" w:rsidRPr="00612EAD" w:rsidRDefault="00DA6630" w:rsidP="00A1337B">
            <w:pPr>
              <w:spacing w:line="240" w:lineRule="auto"/>
              <w:ind w:firstLine="0"/>
              <w:jc w:val="center"/>
              <w:rPr>
                <w:rFonts w:cs="Times New Roman"/>
                <w:color w:val="000000"/>
                <w:sz w:val="16"/>
                <w:szCs w:val="16"/>
              </w:rPr>
            </w:pPr>
            <w:r w:rsidRPr="00612EAD">
              <w:rPr>
                <w:rFonts w:cs="Times New Roman"/>
                <w:color w:val="000000"/>
                <w:sz w:val="16"/>
                <w:szCs w:val="16"/>
              </w:rPr>
              <w:t>607</w:t>
            </w:r>
          </w:p>
        </w:tc>
      </w:tr>
      <w:tr w:rsidR="00DA6630" w:rsidRPr="00612EAD" w:rsidTr="00DA6630">
        <w:trPr>
          <w:cantSplit/>
          <w:trHeight w:val="70"/>
          <w:jc w:val="center"/>
        </w:trPr>
        <w:tc>
          <w:tcPr>
            <w:tcW w:w="6508" w:type="dxa"/>
          </w:tcPr>
          <w:p w:rsidR="00DA6630" w:rsidRPr="00612EAD" w:rsidRDefault="00DA6630" w:rsidP="00A1337B">
            <w:pPr>
              <w:spacing w:line="240" w:lineRule="auto"/>
              <w:ind w:firstLine="0"/>
              <w:rPr>
                <w:rFonts w:cs="Times New Roman"/>
                <w:color w:val="000000"/>
                <w:sz w:val="16"/>
                <w:szCs w:val="16"/>
              </w:rPr>
            </w:pPr>
            <w:r w:rsidRPr="00612EAD">
              <w:rPr>
                <w:rFonts w:cs="Times New Roman"/>
                <w:color w:val="000000"/>
                <w:sz w:val="16"/>
                <w:szCs w:val="16"/>
              </w:rPr>
              <w:lastRenderedPageBreak/>
              <w:t>Покупная стоимость сырья, материалов, топлива, комплектующих изделий, приобретенных для производства продукции, но проданных  на сторону без переработки (обработки)</w:t>
            </w:r>
          </w:p>
        </w:tc>
        <w:tc>
          <w:tcPr>
            <w:tcW w:w="3104" w:type="dxa"/>
            <w:vAlign w:val="bottom"/>
          </w:tcPr>
          <w:p w:rsidR="00DA6630" w:rsidRPr="00612EAD" w:rsidRDefault="00DA6630" w:rsidP="00A1337B">
            <w:pPr>
              <w:spacing w:line="240" w:lineRule="auto"/>
              <w:ind w:firstLine="0"/>
              <w:jc w:val="center"/>
              <w:rPr>
                <w:rFonts w:cs="Times New Roman"/>
                <w:color w:val="000000"/>
                <w:sz w:val="16"/>
                <w:szCs w:val="16"/>
              </w:rPr>
            </w:pPr>
            <w:r w:rsidRPr="00612EAD">
              <w:rPr>
                <w:rFonts w:cs="Times New Roman"/>
                <w:color w:val="000000"/>
                <w:sz w:val="16"/>
                <w:szCs w:val="16"/>
              </w:rPr>
              <w:t>632</w:t>
            </w:r>
          </w:p>
        </w:tc>
      </w:tr>
      <w:tr w:rsidR="00DA6630" w:rsidRPr="00612EAD" w:rsidTr="00DA6630">
        <w:trPr>
          <w:cantSplit/>
          <w:jc w:val="center"/>
        </w:trPr>
        <w:tc>
          <w:tcPr>
            <w:tcW w:w="6508" w:type="dxa"/>
          </w:tcPr>
          <w:p w:rsidR="00DA6630" w:rsidRPr="00612EAD" w:rsidRDefault="00DA6630" w:rsidP="00A1337B">
            <w:pPr>
              <w:spacing w:line="240" w:lineRule="auto"/>
              <w:ind w:firstLine="0"/>
              <w:rPr>
                <w:rFonts w:cs="Times New Roman"/>
                <w:sz w:val="16"/>
                <w:szCs w:val="16"/>
              </w:rPr>
            </w:pPr>
            <w:r w:rsidRPr="00612EAD">
              <w:rPr>
                <w:rFonts w:cs="Times New Roman"/>
                <w:sz w:val="16"/>
                <w:szCs w:val="16"/>
              </w:rPr>
              <w:t>Остатки готовой промышленной продукции собственного производства:</w:t>
            </w:r>
          </w:p>
          <w:p w:rsidR="00DA6630" w:rsidRPr="00612EAD" w:rsidRDefault="00DA6630" w:rsidP="00A1337B">
            <w:pPr>
              <w:spacing w:line="240" w:lineRule="auto"/>
              <w:ind w:firstLine="0"/>
              <w:rPr>
                <w:rFonts w:cs="Times New Roman"/>
                <w:sz w:val="16"/>
                <w:szCs w:val="16"/>
              </w:rPr>
            </w:pPr>
            <w:r w:rsidRPr="00612EAD">
              <w:rPr>
                <w:rFonts w:cs="Times New Roman"/>
                <w:sz w:val="16"/>
                <w:szCs w:val="16"/>
              </w:rPr>
              <w:t xml:space="preserve">                                       на начало года</w:t>
            </w:r>
          </w:p>
        </w:tc>
        <w:tc>
          <w:tcPr>
            <w:tcW w:w="3104" w:type="dxa"/>
            <w:vAlign w:val="bottom"/>
          </w:tcPr>
          <w:p w:rsidR="00DA6630" w:rsidRPr="00612EAD" w:rsidRDefault="00DA6630" w:rsidP="00A1337B">
            <w:pPr>
              <w:spacing w:line="240" w:lineRule="auto"/>
              <w:ind w:firstLine="0"/>
              <w:jc w:val="center"/>
              <w:rPr>
                <w:rFonts w:cs="Times New Roman"/>
                <w:sz w:val="16"/>
                <w:szCs w:val="16"/>
                <w:lang w:val="ru-MO"/>
              </w:rPr>
            </w:pPr>
            <w:r w:rsidRPr="00612EAD">
              <w:rPr>
                <w:rFonts w:cs="Times New Roman"/>
                <w:sz w:val="16"/>
                <w:szCs w:val="16"/>
                <w:lang w:val="ru-MO"/>
              </w:rPr>
              <w:t>662</w:t>
            </w:r>
          </w:p>
        </w:tc>
      </w:tr>
      <w:tr w:rsidR="00DA6630" w:rsidRPr="00612EAD" w:rsidTr="00DA6630">
        <w:trPr>
          <w:cantSplit/>
          <w:jc w:val="center"/>
        </w:trPr>
        <w:tc>
          <w:tcPr>
            <w:tcW w:w="6508" w:type="dxa"/>
          </w:tcPr>
          <w:p w:rsidR="00DA6630" w:rsidRPr="00612EAD" w:rsidRDefault="00DA6630" w:rsidP="00A1337B">
            <w:pPr>
              <w:spacing w:line="240" w:lineRule="auto"/>
              <w:ind w:firstLine="0"/>
              <w:rPr>
                <w:rFonts w:cs="Times New Roman"/>
                <w:sz w:val="16"/>
                <w:szCs w:val="16"/>
              </w:rPr>
            </w:pPr>
            <w:r w:rsidRPr="00612EAD">
              <w:rPr>
                <w:rFonts w:cs="Times New Roman"/>
                <w:sz w:val="16"/>
                <w:szCs w:val="16"/>
              </w:rPr>
              <w:t xml:space="preserve">                                       на конец года</w:t>
            </w:r>
          </w:p>
        </w:tc>
        <w:tc>
          <w:tcPr>
            <w:tcW w:w="3104" w:type="dxa"/>
            <w:vAlign w:val="bottom"/>
          </w:tcPr>
          <w:p w:rsidR="00DA6630" w:rsidRPr="00612EAD" w:rsidRDefault="00DA6630" w:rsidP="00A1337B">
            <w:pPr>
              <w:spacing w:line="240" w:lineRule="auto"/>
              <w:ind w:firstLine="0"/>
              <w:jc w:val="center"/>
              <w:rPr>
                <w:rFonts w:cs="Times New Roman"/>
                <w:sz w:val="16"/>
                <w:szCs w:val="16"/>
                <w:lang w:val="ru-MO"/>
              </w:rPr>
            </w:pPr>
            <w:r w:rsidRPr="00612EAD">
              <w:rPr>
                <w:rFonts w:cs="Times New Roman"/>
                <w:sz w:val="16"/>
                <w:szCs w:val="16"/>
                <w:lang w:val="ru-MO"/>
              </w:rPr>
              <w:t>663</w:t>
            </w:r>
          </w:p>
        </w:tc>
      </w:tr>
      <w:tr w:rsidR="00DA6630" w:rsidRPr="00612EAD" w:rsidTr="00DA6630">
        <w:trPr>
          <w:cantSplit/>
          <w:jc w:val="center"/>
        </w:trPr>
        <w:tc>
          <w:tcPr>
            <w:tcW w:w="6508" w:type="dxa"/>
          </w:tcPr>
          <w:p w:rsidR="00DA6630" w:rsidRPr="00612EAD" w:rsidRDefault="00DA6630" w:rsidP="00A1337B">
            <w:pPr>
              <w:spacing w:line="240" w:lineRule="auto"/>
              <w:ind w:firstLine="0"/>
              <w:rPr>
                <w:rFonts w:cs="Times New Roman"/>
                <w:sz w:val="16"/>
                <w:szCs w:val="16"/>
              </w:rPr>
            </w:pPr>
            <w:r w:rsidRPr="00612EAD">
              <w:rPr>
                <w:rFonts w:cs="Times New Roman"/>
                <w:sz w:val="16"/>
                <w:szCs w:val="16"/>
              </w:rPr>
              <w:t>Животные на выращивании и откорме:</w:t>
            </w:r>
          </w:p>
          <w:p w:rsidR="00DA6630" w:rsidRPr="00612EAD" w:rsidRDefault="00DA6630" w:rsidP="00A1337B">
            <w:pPr>
              <w:spacing w:line="240" w:lineRule="auto"/>
              <w:ind w:firstLine="0"/>
              <w:rPr>
                <w:rFonts w:cs="Times New Roman"/>
                <w:sz w:val="16"/>
                <w:szCs w:val="16"/>
              </w:rPr>
            </w:pPr>
            <w:r w:rsidRPr="00612EAD">
              <w:rPr>
                <w:rFonts w:cs="Times New Roman"/>
                <w:sz w:val="16"/>
                <w:szCs w:val="16"/>
              </w:rPr>
              <w:t xml:space="preserve">                                       на начало года</w:t>
            </w:r>
          </w:p>
        </w:tc>
        <w:tc>
          <w:tcPr>
            <w:tcW w:w="3104" w:type="dxa"/>
            <w:vAlign w:val="bottom"/>
          </w:tcPr>
          <w:p w:rsidR="00DA6630" w:rsidRPr="00612EAD" w:rsidRDefault="00DA6630" w:rsidP="00A1337B">
            <w:pPr>
              <w:spacing w:line="240" w:lineRule="auto"/>
              <w:ind w:firstLine="0"/>
              <w:jc w:val="center"/>
              <w:rPr>
                <w:rFonts w:cs="Times New Roman"/>
                <w:sz w:val="16"/>
                <w:szCs w:val="16"/>
                <w:lang w:val="ru-MO"/>
              </w:rPr>
            </w:pPr>
            <w:r w:rsidRPr="00612EAD">
              <w:rPr>
                <w:rFonts w:cs="Times New Roman"/>
                <w:sz w:val="16"/>
                <w:szCs w:val="16"/>
                <w:lang w:val="ru-MO"/>
              </w:rPr>
              <w:t>664</w:t>
            </w:r>
          </w:p>
        </w:tc>
      </w:tr>
      <w:tr w:rsidR="00DA6630" w:rsidRPr="00612EAD" w:rsidTr="00DA6630">
        <w:trPr>
          <w:cantSplit/>
          <w:jc w:val="center"/>
        </w:trPr>
        <w:tc>
          <w:tcPr>
            <w:tcW w:w="6508" w:type="dxa"/>
          </w:tcPr>
          <w:p w:rsidR="00DA6630" w:rsidRPr="00612EAD" w:rsidRDefault="00DA6630" w:rsidP="00A1337B">
            <w:pPr>
              <w:spacing w:line="240" w:lineRule="auto"/>
              <w:ind w:firstLine="0"/>
              <w:rPr>
                <w:rFonts w:cs="Times New Roman"/>
                <w:sz w:val="16"/>
                <w:szCs w:val="16"/>
              </w:rPr>
            </w:pPr>
            <w:r w:rsidRPr="00612EAD">
              <w:rPr>
                <w:rFonts w:cs="Times New Roman"/>
                <w:sz w:val="16"/>
                <w:szCs w:val="16"/>
              </w:rPr>
              <w:t xml:space="preserve">                                       на конец года</w:t>
            </w:r>
          </w:p>
        </w:tc>
        <w:tc>
          <w:tcPr>
            <w:tcW w:w="3104" w:type="dxa"/>
            <w:vAlign w:val="bottom"/>
          </w:tcPr>
          <w:p w:rsidR="00DA6630" w:rsidRPr="00612EAD" w:rsidRDefault="00DA6630" w:rsidP="00A1337B">
            <w:pPr>
              <w:spacing w:line="240" w:lineRule="auto"/>
              <w:ind w:firstLine="0"/>
              <w:jc w:val="center"/>
              <w:rPr>
                <w:rFonts w:cs="Times New Roman"/>
                <w:sz w:val="16"/>
                <w:szCs w:val="16"/>
                <w:lang w:val="ru-MO"/>
              </w:rPr>
            </w:pPr>
            <w:r w:rsidRPr="00612EAD">
              <w:rPr>
                <w:rFonts w:cs="Times New Roman"/>
                <w:sz w:val="16"/>
                <w:szCs w:val="16"/>
                <w:lang w:val="ru-MO"/>
              </w:rPr>
              <w:t>665</w:t>
            </w:r>
          </w:p>
        </w:tc>
      </w:tr>
      <w:tr w:rsidR="00DA6630" w:rsidRPr="00612EAD" w:rsidTr="00DA6630">
        <w:trPr>
          <w:cantSplit/>
          <w:jc w:val="center"/>
        </w:trPr>
        <w:tc>
          <w:tcPr>
            <w:tcW w:w="6508" w:type="dxa"/>
          </w:tcPr>
          <w:p w:rsidR="00DA6630" w:rsidRPr="00612EAD" w:rsidRDefault="00DA6630" w:rsidP="00A1337B">
            <w:pPr>
              <w:spacing w:line="240" w:lineRule="auto"/>
              <w:ind w:firstLine="0"/>
              <w:rPr>
                <w:rFonts w:cs="Times New Roman"/>
                <w:sz w:val="16"/>
                <w:szCs w:val="16"/>
              </w:rPr>
            </w:pPr>
            <w:r w:rsidRPr="00612EAD">
              <w:rPr>
                <w:rFonts w:cs="Times New Roman"/>
                <w:sz w:val="16"/>
                <w:szCs w:val="16"/>
              </w:rPr>
              <w:t>Остатки готовой сельскохозяйственной продукции собственного производства:</w:t>
            </w:r>
          </w:p>
          <w:p w:rsidR="00DA6630" w:rsidRPr="00612EAD" w:rsidRDefault="00DA6630" w:rsidP="00A1337B">
            <w:pPr>
              <w:spacing w:line="240" w:lineRule="auto"/>
              <w:ind w:firstLine="0"/>
              <w:rPr>
                <w:rFonts w:cs="Times New Roman"/>
                <w:sz w:val="16"/>
                <w:szCs w:val="16"/>
              </w:rPr>
            </w:pPr>
            <w:r w:rsidRPr="00612EAD">
              <w:rPr>
                <w:rFonts w:cs="Times New Roman"/>
                <w:sz w:val="16"/>
                <w:szCs w:val="16"/>
              </w:rPr>
              <w:t xml:space="preserve">                                       на начало года</w:t>
            </w:r>
          </w:p>
        </w:tc>
        <w:tc>
          <w:tcPr>
            <w:tcW w:w="3104" w:type="dxa"/>
            <w:vAlign w:val="bottom"/>
          </w:tcPr>
          <w:p w:rsidR="00DA6630" w:rsidRPr="00612EAD" w:rsidRDefault="00DA6630" w:rsidP="00A1337B">
            <w:pPr>
              <w:spacing w:line="240" w:lineRule="auto"/>
              <w:ind w:firstLine="0"/>
              <w:jc w:val="center"/>
              <w:rPr>
                <w:rFonts w:cs="Times New Roman"/>
                <w:sz w:val="16"/>
                <w:szCs w:val="16"/>
                <w:lang w:val="ru-MO"/>
              </w:rPr>
            </w:pPr>
            <w:r w:rsidRPr="00612EAD">
              <w:rPr>
                <w:rFonts w:cs="Times New Roman"/>
                <w:sz w:val="16"/>
                <w:szCs w:val="16"/>
                <w:lang w:val="ru-MO"/>
              </w:rPr>
              <w:t>666</w:t>
            </w:r>
          </w:p>
        </w:tc>
      </w:tr>
      <w:tr w:rsidR="00DA6630" w:rsidRPr="00612EAD" w:rsidTr="00DA6630">
        <w:trPr>
          <w:cantSplit/>
          <w:jc w:val="center"/>
        </w:trPr>
        <w:tc>
          <w:tcPr>
            <w:tcW w:w="6508" w:type="dxa"/>
          </w:tcPr>
          <w:p w:rsidR="00DA6630" w:rsidRPr="00612EAD" w:rsidRDefault="00DA6630" w:rsidP="00A1337B">
            <w:pPr>
              <w:spacing w:line="240" w:lineRule="auto"/>
              <w:ind w:firstLine="0"/>
              <w:rPr>
                <w:rFonts w:cs="Times New Roman"/>
                <w:sz w:val="16"/>
                <w:szCs w:val="16"/>
              </w:rPr>
            </w:pPr>
            <w:r w:rsidRPr="00612EAD">
              <w:rPr>
                <w:rFonts w:cs="Times New Roman"/>
                <w:sz w:val="16"/>
                <w:szCs w:val="16"/>
              </w:rPr>
              <w:t xml:space="preserve">                                       на конец года</w:t>
            </w:r>
          </w:p>
        </w:tc>
        <w:tc>
          <w:tcPr>
            <w:tcW w:w="3104" w:type="dxa"/>
            <w:vAlign w:val="bottom"/>
          </w:tcPr>
          <w:p w:rsidR="00DA6630" w:rsidRPr="00612EAD" w:rsidRDefault="00DA6630" w:rsidP="00A1337B">
            <w:pPr>
              <w:spacing w:line="240" w:lineRule="auto"/>
              <w:ind w:firstLine="0"/>
              <w:jc w:val="center"/>
              <w:rPr>
                <w:rFonts w:cs="Times New Roman"/>
                <w:sz w:val="16"/>
                <w:szCs w:val="16"/>
                <w:lang w:val="ru-MO"/>
              </w:rPr>
            </w:pPr>
            <w:r w:rsidRPr="00612EAD">
              <w:rPr>
                <w:rFonts w:cs="Times New Roman"/>
                <w:sz w:val="16"/>
                <w:szCs w:val="16"/>
                <w:lang w:val="ru-MO"/>
              </w:rPr>
              <w:t>667</w:t>
            </w:r>
          </w:p>
        </w:tc>
      </w:tr>
      <w:tr w:rsidR="00DA6630" w:rsidRPr="00612EAD" w:rsidTr="00DA6630">
        <w:trPr>
          <w:cantSplit/>
          <w:jc w:val="center"/>
        </w:trPr>
        <w:tc>
          <w:tcPr>
            <w:tcW w:w="6508" w:type="dxa"/>
          </w:tcPr>
          <w:p w:rsidR="00DA6630" w:rsidRPr="00612EAD" w:rsidRDefault="00DA6630" w:rsidP="00A1337B">
            <w:pPr>
              <w:spacing w:line="240" w:lineRule="auto"/>
              <w:ind w:firstLine="0"/>
              <w:rPr>
                <w:rFonts w:cs="Times New Roman"/>
                <w:color w:val="000000"/>
                <w:sz w:val="16"/>
                <w:szCs w:val="16"/>
              </w:rPr>
            </w:pPr>
            <w:r w:rsidRPr="00612EAD">
              <w:rPr>
                <w:rFonts w:cs="Times New Roman"/>
                <w:color w:val="000000"/>
                <w:sz w:val="16"/>
                <w:szCs w:val="16"/>
              </w:rPr>
              <w:t>Незавершенное производство:</w:t>
            </w:r>
          </w:p>
          <w:p w:rsidR="00DA6630" w:rsidRPr="00612EAD" w:rsidRDefault="00DA6630" w:rsidP="00A1337B">
            <w:pPr>
              <w:spacing w:line="240" w:lineRule="auto"/>
              <w:ind w:firstLine="0"/>
              <w:rPr>
                <w:rFonts w:cs="Times New Roman"/>
                <w:color w:val="000000"/>
                <w:sz w:val="16"/>
                <w:szCs w:val="16"/>
              </w:rPr>
            </w:pPr>
            <w:r w:rsidRPr="00612EAD">
              <w:rPr>
                <w:rFonts w:cs="Times New Roman"/>
                <w:color w:val="000000"/>
                <w:sz w:val="16"/>
                <w:szCs w:val="16"/>
              </w:rPr>
              <w:t xml:space="preserve">                                       на начало года</w:t>
            </w:r>
          </w:p>
        </w:tc>
        <w:tc>
          <w:tcPr>
            <w:tcW w:w="3104" w:type="dxa"/>
            <w:vAlign w:val="bottom"/>
          </w:tcPr>
          <w:p w:rsidR="00DA6630" w:rsidRPr="00612EAD" w:rsidRDefault="00DA6630" w:rsidP="00A1337B">
            <w:pPr>
              <w:spacing w:line="240" w:lineRule="auto"/>
              <w:ind w:firstLine="0"/>
              <w:jc w:val="center"/>
              <w:rPr>
                <w:rFonts w:cs="Times New Roman"/>
                <w:color w:val="000000"/>
                <w:sz w:val="16"/>
                <w:szCs w:val="16"/>
                <w:lang w:val="ru-MO"/>
              </w:rPr>
            </w:pPr>
            <w:r w:rsidRPr="00612EAD">
              <w:rPr>
                <w:rFonts w:cs="Times New Roman"/>
                <w:color w:val="000000"/>
                <w:sz w:val="16"/>
                <w:szCs w:val="16"/>
                <w:lang w:val="ru-MO"/>
              </w:rPr>
              <w:t>668</w:t>
            </w:r>
          </w:p>
        </w:tc>
      </w:tr>
      <w:tr w:rsidR="00DA6630" w:rsidRPr="00612EAD" w:rsidTr="00DA6630">
        <w:trPr>
          <w:cantSplit/>
          <w:jc w:val="center"/>
        </w:trPr>
        <w:tc>
          <w:tcPr>
            <w:tcW w:w="6508" w:type="dxa"/>
          </w:tcPr>
          <w:p w:rsidR="00DA6630" w:rsidRPr="00612EAD" w:rsidRDefault="00DA6630" w:rsidP="00A1337B">
            <w:pPr>
              <w:spacing w:line="240" w:lineRule="auto"/>
              <w:ind w:firstLine="0"/>
              <w:rPr>
                <w:rFonts w:cs="Times New Roman"/>
                <w:color w:val="000000"/>
                <w:sz w:val="16"/>
                <w:szCs w:val="16"/>
              </w:rPr>
            </w:pPr>
            <w:r w:rsidRPr="00612EAD">
              <w:rPr>
                <w:rFonts w:cs="Times New Roman"/>
                <w:color w:val="000000"/>
                <w:sz w:val="16"/>
                <w:szCs w:val="16"/>
              </w:rPr>
              <w:t xml:space="preserve">                                       на конец года</w:t>
            </w:r>
          </w:p>
          <w:p w:rsidR="00DA6630" w:rsidRPr="00612EAD" w:rsidRDefault="00DA6630" w:rsidP="00A1337B">
            <w:pPr>
              <w:spacing w:line="240" w:lineRule="auto"/>
              <w:ind w:firstLine="0"/>
              <w:rPr>
                <w:rFonts w:cs="Times New Roman"/>
                <w:color w:val="000000"/>
                <w:sz w:val="16"/>
                <w:szCs w:val="16"/>
              </w:rPr>
            </w:pPr>
          </w:p>
        </w:tc>
        <w:tc>
          <w:tcPr>
            <w:tcW w:w="3104" w:type="dxa"/>
            <w:vAlign w:val="bottom"/>
          </w:tcPr>
          <w:p w:rsidR="00DA6630" w:rsidRPr="00612EAD" w:rsidRDefault="00DA6630" w:rsidP="00A1337B">
            <w:pPr>
              <w:spacing w:line="240" w:lineRule="auto"/>
              <w:ind w:firstLine="0"/>
              <w:jc w:val="center"/>
              <w:rPr>
                <w:rFonts w:cs="Times New Roman"/>
                <w:color w:val="000000"/>
                <w:sz w:val="16"/>
                <w:szCs w:val="16"/>
              </w:rPr>
            </w:pPr>
            <w:r w:rsidRPr="00612EAD">
              <w:rPr>
                <w:rFonts w:cs="Times New Roman"/>
                <w:bCs/>
                <w:color w:val="000000"/>
                <w:sz w:val="16"/>
                <w:szCs w:val="16"/>
              </w:rPr>
              <w:t>669</w:t>
            </w:r>
          </w:p>
        </w:tc>
      </w:tr>
      <w:tr w:rsidR="00DA6630" w:rsidRPr="00612EAD" w:rsidTr="00DA6630">
        <w:trPr>
          <w:cantSplit/>
          <w:jc w:val="center"/>
        </w:trPr>
        <w:tc>
          <w:tcPr>
            <w:tcW w:w="6508" w:type="dxa"/>
          </w:tcPr>
          <w:p w:rsidR="00DA6630" w:rsidRPr="00612EAD" w:rsidRDefault="00DA6630" w:rsidP="00A1337B">
            <w:pPr>
              <w:spacing w:line="240" w:lineRule="auto"/>
              <w:ind w:firstLine="0"/>
              <w:rPr>
                <w:rFonts w:cs="Times New Roman"/>
                <w:bCs/>
                <w:color w:val="000000"/>
                <w:sz w:val="16"/>
                <w:szCs w:val="16"/>
              </w:rPr>
            </w:pPr>
            <w:r w:rsidRPr="00612EAD">
              <w:rPr>
                <w:rFonts w:cs="Times New Roman"/>
                <w:bCs/>
                <w:color w:val="000000"/>
                <w:sz w:val="16"/>
                <w:szCs w:val="16"/>
              </w:rPr>
              <w:t xml:space="preserve">Субсидии из бюджета на покрытие убытков организаций, возникающих при продаже товаров (работ, услуг) </w:t>
            </w:r>
          </w:p>
        </w:tc>
        <w:tc>
          <w:tcPr>
            <w:tcW w:w="3104" w:type="dxa"/>
            <w:vAlign w:val="bottom"/>
          </w:tcPr>
          <w:p w:rsidR="00DA6630" w:rsidRPr="00612EAD" w:rsidRDefault="00DA6630" w:rsidP="00A1337B">
            <w:pPr>
              <w:spacing w:line="240" w:lineRule="auto"/>
              <w:ind w:firstLine="0"/>
              <w:jc w:val="center"/>
              <w:rPr>
                <w:rFonts w:cs="Times New Roman"/>
                <w:bCs/>
                <w:color w:val="000000"/>
                <w:sz w:val="16"/>
                <w:szCs w:val="16"/>
              </w:rPr>
            </w:pPr>
            <w:r w:rsidRPr="00612EAD">
              <w:rPr>
                <w:rFonts w:cs="Times New Roman"/>
                <w:bCs/>
                <w:color w:val="000000"/>
                <w:sz w:val="16"/>
                <w:szCs w:val="16"/>
              </w:rPr>
              <w:t>524</w:t>
            </w:r>
          </w:p>
        </w:tc>
      </w:tr>
      <w:tr w:rsidR="00DA6630" w:rsidRPr="00612EAD" w:rsidTr="00DA6630">
        <w:trPr>
          <w:cantSplit/>
          <w:jc w:val="center"/>
        </w:trPr>
        <w:tc>
          <w:tcPr>
            <w:tcW w:w="6508" w:type="dxa"/>
            <w:shd w:val="clear" w:color="auto" w:fill="F2F2F2" w:themeFill="background1" w:themeFillShade="F2"/>
          </w:tcPr>
          <w:p w:rsidR="00DA6630" w:rsidRPr="00612EAD" w:rsidRDefault="00DA6630" w:rsidP="00A1337B">
            <w:pPr>
              <w:spacing w:line="240" w:lineRule="auto"/>
              <w:ind w:firstLine="0"/>
              <w:rPr>
                <w:rFonts w:cs="Times New Roman"/>
                <w:b/>
                <w:color w:val="000000"/>
                <w:sz w:val="16"/>
                <w:szCs w:val="16"/>
              </w:rPr>
            </w:pPr>
            <w:r w:rsidRPr="00612EAD">
              <w:rPr>
                <w:rFonts w:cs="Times New Roman"/>
                <w:b/>
                <w:color w:val="000000"/>
                <w:sz w:val="16"/>
                <w:szCs w:val="16"/>
              </w:rPr>
              <w:t>Производство и отгрузка товаров, работ и услуг</w:t>
            </w:r>
          </w:p>
        </w:tc>
        <w:tc>
          <w:tcPr>
            <w:tcW w:w="3104" w:type="dxa"/>
            <w:shd w:val="clear" w:color="auto" w:fill="F2F2F2" w:themeFill="background1" w:themeFillShade="F2"/>
            <w:vAlign w:val="bottom"/>
          </w:tcPr>
          <w:p w:rsidR="00DA6630" w:rsidRPr="00612EAD" w:rsidRDefault="00DA6630" w:rsidP="00A1337B">
            <w:pPr>
              <w:spacing w:line="240" w:lineRule="auto"/>
              <w:ind w:firstLine="0"/>
              <w:rPr>
                <w:rFonts w:cs="Times New Roman"/>
                <w:b/>
                <w:color w:val="000000"/>
                <w:sz w:val="16"/>
                <w:szCs w:val="16"/>
              </w:rPr>
            </w:pPr>
            <w:r w:rsidRPr="00612EAD">
              <w:rPr>
                <w:rFonts w:cs="Times New Roman"/>
                <w:b/>
                <w:color w:val="000000"/>
                <w:sz w:val="16"/>
                <w:szCs w:val="16"/>
              </w:rPr>
              <w:t>Производство</w:t>
            </w:r>
            <w:r>
              <w:rPr>
                <w:rFonts w:cs="Times New Roman"/>
                <w:b/>
                <w:color w:val="000000"/>
                <w:sz w:val="16"/>
                <w:szCs w:val="16"/>
              </w:rPr>
              <w:t> </w:t>
            </w:r>
            <w:r w:rsidRPr="00612EAD">
              <w:rPr>
                <w:rFonts w:cs="Times New Roman"/>
                <w:bCs/>
                <w:color w:val="000000"/>
                <w:sz w:val="16"/>
                <w:szCs w:val="16"/>
              </w:rPr>
              <w:t>=</w:t>
            </w:r>
            <w:r>
              <w:rPr>
                <w:rFonts w:cs="Times New Roman"/>
                <w:bCs/>
                <w:color w:val="000000"/>
                <w:sz w:val="16"/>
                <w:szCs w:val="16"/>
              </w:rPr>
              <w:t> </w:t>
            </w:r>
            <w:r w:rsidRPr="00612EAD">
              <w:rPr>
                <w:rFonts w:cs="Times New Roman"/>
                <w:bCs/>
                <w:color w:val="000000"/>
                <w:sz w:val="16"/>
                <w:szCs w:val="16"/>
              </w:rPr>
              <w:t>(502+507+512+515+516+517+519+520+521+518)-601+ (607-606)-632+ (663-662) + (665-664)+(667-666)+(669-668)+524</w:t>
            </w:r>
          </w:p>
        </w:tc>
      </w:tr>
      <w:tr w:rsidR="00DA6630" w:rsidRPr="00612EAD" w:rsidTr="00DA6630">
        <w:trPr>
          <w:cantSplit/>
          <w:jc w:val="center"/>
        </w:trPr>
        <w:tc>
          <w:tcPr>
            <w:tcW w:w="6508" w:type="dxa"/>
          </w:tcPr>
          <w:p w:rsidR="00DA6630" w:rsidRPr="00612EAD" w:rsidRDefault="00DA6630" w:rsidP="00A1337B">
            <w:pPr>
              <w:pStyle w:val="af"/>
              <w:ind w:firstLine="0"/>
              <w:rPr>
                <w:rFonts w:cs="Times New Roman"/>
                <w:color w:val="000000"/>
                <w:sz w:val="16"/>
                <w:szCs w:val="16"/>
              </w:rPr>
            </w:pPr>
            <w:r w:rsidRPr="00612EAD">
              <w:rPr>
                <w:rFonts w:cs="Times New Roman"/>
                <w:color w:val="000000"/>
                <w:sz w:val="16"/>
                <w:szCs w:val="16"/>
              </w:rPr>
              <w:t>Расходы на приобретение сырья, материалов, покупных полуфабрикатов и комплектующих изделий для производства и продажи продукции (товаров, работ, услуг)</w:t>
            </w:r>
          </w:p>
        </w:tc>
        <w:tc>
          <w:tcPr>
            <w:tcW w:w="3104" w:type="dxa"/>
            <w:vAlign w:val="bottom"/>
          </w:tcPr>
          <w:p w:rsidR="00DA6630" w:rsidRPr="00612EAD" w:rsidRDefault="00DA6630" w:rsidP="00A1337B">
            <w:pPr>
              <w:pStyle w:val="af"/>
              <w:ind w:firstLine="0"/>
              <w:jc w:val="center"/>
              <w:rPr>
                <w:rFonts w:cs="Times New Roman"/>
                <w:color w:val="000000"/>
                <w:sz w:val="16"/>
                <w:szCs w:val="16"/>
              </w:rPr>
            </w:pPr>
            <w:r w:rsidRPr="00612EAD">
              <w:rPr>
                <w:rFonts w:cs="Times New Roman"/>
                <w:color w:val="000000"/>
                <w:sz w:val="16"/>
                <w:szCs w:val="16"/>
              </w:rPr>
              <w:t>610</w:t>
            </w:r>
          </w:p>
        </w:tc>
      </w:tr>
      <w:tr w:rsidR="00DA6630" w:rsidRPr="00612EAD" w:rsidTr="00DA6630">
        <w:trPr>
          <w:cantSplit/>
          <w:jc w:val="center"/>
        </w:trPr>
        <w:tc>
          <w:tcPr>
            <w:tcW w:w="6508" w:type="dxa"/>
          </w:tcPr>
          <w:p w:rsidR="00DA6630" w:rsidRPr="00612EAD" w:rsidRDefault="00DA6630" w:rsidP="00A1337B">
            <w:pPr>
              <w:pStyle w:val="af"/>
              <w:ind w:firstLine="0"/>
              <w:rPr>
                <w:rFonts w:cs="Times New Roman"/>
                <w:color w:val="000000"/>
                <w:sz w:val="16"/>
                <w:szCs w:val="16"/>
              </w:rPr>
            </w:pPr>
            <w:r w:rsidRPr="00612EAD">
              <w:rPr>
                <w:rFonts w:cs="Times New Roman"/>
                <w:color w:val="000000"/>
                <w:sz w:val="16"/>
                <w:szCs w:val="16"/>
              </w:rPr>
              <w:t>Расходы на приобретение топлива</w:t>
            </w:r>
          </w:p>
        </w:tc>
        <w:tc>
          <w:tcPr>
            <w:tcW w:w="3104" w:type="dxa"/>
            <w:vAlign w:val="bottom"/>
          </w:tcPr>
          <w:p w:rsidR="00DA6630" w:rsidRPr="00612EAD" w:rsidRDefault="00DA6630" w:rsidP="00A1337B">
            <w:pPr>
              <w:pStyle w:val="af"/>
              <w:ind w:firstLine="0"/>
              <w:jc w:val="center"/>
              <w:rPr>
                <w:rFonts w:cs="Times New Roman"/>
                <w:color w:val="000000"/>
                <w:sz w:val="16"/>
                <w:szCs w:val="16"/>
              </w:rPr>
            </w:pPr>
            <w:r w:rsidRPr="00612EAD">
              <w:rPr>
                <w:rFonts w:cs="Times New Roman"/>
                <w:color w:val="000000"/>
                <w:sz w:val="16"/>
                <w:szCs w:val="16"/>
              </w:rPr>
              <w:t>616</w:t>
            </w:r>
          </w:p>
        </w:tc>
      </w:tr>
      <w:tr w:rsidR="00DA6630" w:rsidRPr="00612EAD" w:rsidTr="00DA6630">
        <w:trPr>
          <w:cantSplit/>
          <w:jc w:val="center"/>
        </w:trPr>
        <w:tc>
          <w:tcPr>
            <w:tcW w:w="6508" w:type="dxa"/>
          </w:tcPr>
          <w:p w:rsidR="00DA6630" w:rsidRPr="00612EAD" w:rsidRDefault="00DA6630" w:rsidP="00A1337B">
            <w:pPr>
              <w:pStyle w:val="af"/>
              <w:ind w:firstLine="0"/>
              <w:rPr>
                <w:rFonts w:cs="Times New Roman"/>
                <w:color w:val="000000"/>
                <w:sz w:val="16"/>
                <w:szCs w:val="16"/>
              </w:rPr>
            </w:pPr>
            <w:r w:rsidRPr="00612EAD">
              <w:rPr>
                <w:rFonts w:cs="Times New Roman"/>
                <w:color w:val="000000"/>
                <w:sz w:val="16"/>
                <w:szCs w:val="16"/>
              </w:rPr>
              <w:t>Расходы на энергию</w:t>
            </w:r>
          </w:p>
        </w:tc>
        <w:tc>
          <w:tcPr>
            <w:tcW w:w="3104" w:type="dxa"/>
            <w:vAlign w:val="bottom"/>
          </w:tcPr>
          <w:p w:rsidR="00DA6630" w:rsidRPr="00612EAD" w:rsidRDefault="00DA6630" w:rsidP="00A1337B">
            <w:pPr>
              <w:pStyle w:val="af"/>
              <w:ind w:firstLine="0"/>
              <w:jc w:val="center"/>
              <w:rPr>
                <w:rFonts w:cs="Times New Roman"/>
                <w:color w:val="000000"/>
                <w:sz w:val="16"/>
                <w:szCs w:val="16"/>
              </w:rPr>
            </w:pPr>
            <w:r w:rsidRPr="00612EAD">
              <w:rPr>
                <w:rFonts w:cs="Times New Roman"/>
                <w:color w:val="000000"/>
                <w:sz w:val="16"/>
                <w:szCs w:val="16"/>
              </w:rPr>
              <w:t>621</w:t>
            </w:r>
          </w:p>
        </w:tc>
      </w:tr>
      <w:tr w:rsidR="00DA6630" w:rsidRPr="00612EAD" w:rsidTr="00DA6630">
        <w:trPr>
          <w:cantSplit/>
          <w:jc w:val="center"/>
        </w:trPr>
        <w:tc>
          <w:tcPr>
            <w:tcW w:w="6508" w:type="dxa"/>
          </w:tcPr>
          <w:p w:rsidR="00DA6630" w:rsidRPr="00612EAD" w:rsidRDefault="00DA6630" w:rsidP="00A1337B">
            <w:pPr>
              <w:pStyle w:val="af"/>
              <w:ind w:firstLine="0"/>
              <w:rPr>
                <w:rFonts w:cs="Times New Roman"/>
                <w:color w:val="000000"/>
                <w:sz w:val="16"/>
                <w:szCs w:val="16"/>
              </w:rPr>
            </w:pPr>
            <w:r w:rsidRPr="00612EAD">
              <w:rPr>
                <w:rFonts w:cs="Times New Roman"/>
                <w:color w:val="000000"/>
                <w:sz w:val="16"/>
                <w:szCs w:val="16"/>
              </w:rPr>
              <w:t>Расходы на воду</w:t>
            </w:r>
          </w:p>
        </w:tc>
        <w:tc>
          <w:tcPr>
            <w:tcW w:w="3104" w:type="dxa"/>
            <w:vAlign w:val="bottom"/>
          </w:tcPr>
          <w:p w:rsidR="00DA6630" w:rsidRPr="00612EAD" w:rsidRDefault="00DA6630" w:rsidP="00A1337B">
            <w:pPr>
              <w:pStyle w:val="af"/>
              <w:ind w:firstLine="0"/>
              <w:jc w:val="center"/>
              <w:rPr>
                <w:rFonts w:cs="Times New Roman"/>
                <w:color w:val="000000"/>
                <w:sz w:val="16"/>
                <w:szCs w:val="16"/>
              </w:rPr>
            </w:pPr>
            <w:r w:rsidRPr="00612EAD">
              <w:rPr>
                <w:rFonts w:cs="Times New Roman"/>
                <w:color w:val="000000"/>
                <w:sz w:val="16"/>
                <w:szCs w:val="16"/>
              </w:rPr>
              <w:t>625</w:t>
            </w:r>
          </w:p>
        </w:tc>
      </w:tr>
      <w:tr w:rsidR="00DA6630" w:rsidRPr="00612EAD" w:rsidTr="00DA6630">
        <w:trPr>
          <w:cantSplit/>
          <w:jc w:val="center"/>
        </w:trPr>
        <w:tc>
          <w:tcPr>
            <w:tcW w:w="6508" w:type="dxa"/>
          </w:tcPr>
          <w:p w:rsidR="00DA6630" w:rsidRPr="00612EAD" w:rsidRDefault="00DA6630" w:rsidP="00A1337B">
            <w:pPr>
              <w:pStyle w:val="af"/>
              <w:ind w:firstLine="0"/>
              <w:rPr>
                <w:rFonts w:cs="Times New Roman"/>
                <w:color w:val="000000"/>
                <w:sz w:val="16"/>
                <w:szCs w:val="16"/>
              </w:rPr>
            </w:pPr>
            <w:r w:rsidRPr="00612EAD">
              <w:rPr>
                <w:rFonts w:cs="Times New Roman"/>
                <w:color w:val="000000"/>
                <w:sz w:val="16"/>
                <w:szCs w:val="16"/>
              </w:rPr>
              <w:t>Остатки на складе  сырья, материалов, покупных полуфабрикатов и комплектующих изделий, приобретенных для производства и продажи продукции (товаров, работ, услуг):</w:t>
            </w:r>
          </w:p>
          <w:p w:rsidR="00DA6630" w:rsidRPr="00612EAD" w:rsidRDefault="00DA6630" w:rsidP="00A1337B">
            <w:pPr>
              <w:pStyle w:val="af"/>
              <w:ind w:firstLine="0"/>
              <w:rPr>
                <w:rFonts w:cs="Times New Roman"/>
                <w:color w:val="000000"/>
                <w:sz w:val="16"/>
                <w:szCs w:val="16"/>
              </w:rPr>
            </w:pPr>
            <w:r w:rsidRPr="00612EAD">
              <w:rPr>
                <w:rFonts w:cs="Times New Roman"/>
                <w:color w:val="000000"/>
                <w:sz w:val="16"/>
                <w:szCs w:val="16"/>
              </w:rPr>
              <w:t xml:space="preserve">                                      на начало года</w:t>
            </w:r>
          </w:p>
        </w:tc>
        <w:tc>
          <w:tcPr>
            <w:tcW w:w="3104" w:type="dxa"/>
            <w:vAlign w:val="bottom"/>
          </w:tcPr>
          <w:p w:rsidR="00DA6630" w:rsidRPr="00612EAD" w:rsidRDefault="00DA6630" w:rsidP="00A1337B">
            <w:pPr>
              <w:pStyle w:val="af"/>
              <w:ind w:firstLine="0"/>
              <w:jc w:val="center"/>
              <w:rPr>
                <w:rFonts w:cs="Times New Roman"/>
                <w:color w:val="000000"/>
                <w:sz w:val="16"/>
                <w:szCs w:val="16"/>
              </w:rPr>
            </w:pPr>
            <w:r w:rsidRPr="00612EAD">
              <w:rPr>
                <w:rFonts w:cs="Times New Roman"/>
                <w:color w:val="000000"/>
                <w:sz w:val="16"/>
                <w:szCs w:val="16"/>
              </w:rPr>
              <w:t>627</w:t>
            </w:r>
          </w:p>
        </w:tc>
      </w:tr>
      <w:tr w:rsidR="00DA6630" w:rsidRPr="00612EAD" w:rsidTr="00DA6630">
        <w:trPr>
          <w:cantSplit/>
          <w:jc w:val="center"/>
        </w:trPr>
        <w:tc>
          <w:tcPr>
            <w:tcW w:w="6508" w:type="dxa"/>
          </w:tcPr>
          <w:p w:rsidR="00DA6630" w:rsidRPr="00612EAD" w:rsidRDefault="00DA6630" w:rsidP="00A1337B">
            <w:pPr>
              <w:spacing w:line="240" w:lineRule="auto"/>
              <w:ind w:firstLine="0"/>
              <w:rPr>
                <w:rFonts w:cs="Times New Roman"/>
                <w:color w:val="000000"/>
                <w:sz w:val="16"/>
                <w:szCs w:val="16"/>
              </w:rPr>
            </w:pPr>
            <w:r w:rsidRPr="00612EAD">
              <w:rPr>
                <w:rFonts w:cs="Times New Roman"/>
                <w:color w:val="000000"/>
                <w:sz w:val="16"/>
                <w:szCs w:val="16"/>
              </w:rPr>
              <w:t xml:space="preserve">                                      на конец года</w:t>
            </w:r>
          </w:p>
        </w:tc>
        <w:tc>
          <w:tcPr>
            <w:tcW w:w="3104" w:type="dxa"/>
            <w:vAlign w:val="bottom"/>
          </w:tcPr>
          <w:p w:rsidR="00DA6630" w:rsidRPr="00612EAD" w:rsidRDefault="00DA6630" w:rsidP="00A1337B">
            <w:pPr>
              <w:pStyle w:val="af"/>
              <w:ind w:firstLine="0"/>
              <w:jc w:val="center"/>
              <w:rPr>
                <w:rFonts w:cs="Times New Roman"/>
                <w:color w:val="000000"/>
                <w:sz w:val="16"/>
                <w:szCs w:val="16"/>
              </w:rPr>
            </w:pPr>
            <w:r w:rsidRPr="00612EAD">
              <w:rPr>
                <w:rFonts w:cs="Times New Roman"/>
                <w:color w:val="000000"/>
                <w:sz w:val="16"/>
                <w:szCs w:val="16"/>
              </w:rPr>
              <w:t>628</w:t>
            </w:r>
          </w:p>
        </w:tc>
      </w:tr>
      <w:tr w:rsidR="00DA6630" w:rsidRPr="00612EAD" w:rsidTr="00DA6630">
        <w:trPr>
          <w:cantSplit/>
          <w:jc w:val="center"/>
        </w:trPr>
        <w:tc>
          <w:tcPr>
            <w:tcW w:w="6508" w:type="dxa"/>
          </w:tcPr>
          <w:p w:rsidR="00DA6630" w:rsidRPr="00612EAD" w:rsidRDefault="00DA6630" w:rsidP="00A1337B">
            <w:pPr>
              <w:pStyle w:val="af"/>
              <w:ind w:firstLine="0"/>
              <w:rPr>
                <w:rFonts w:cs="Times New Roman"/>
                <w:color w:val="000000"/>
                <w:sz w:val="16"/>
                <w:szCs w:val="16"/>
              </w:rPr>
            </w:pPr>
            <w:r w:rsidRPr="00612EAD">
              <w:rPr>
                <w:rFonts w:cs="Times New Roman"/>
                <w:color w:val="000000"/>
                <w:sz w:val="16"/>
                <w:szCs w:val="16"/>
              </w:rPr>
              <w:t>Остатки на складе топлива для производства и продажи продукции (товаров, работ, услуг):</w:t>
            </w:r>
          </w:p>
          <w:p w:rsidR="00DA6630" w:rsidRPr="00612EAD" w:rsidRDefault="00DA6630" w:rsidP="00A1337B">
            <w:pPr>
              <w:pStyle w:val="af"/>
              <w:ind w:firstLine="0"/>
              <w:rPr>
                <w:rFonts w:cs="Times New Roman"/>
                <w:color w:val="000000"/>
                <w:sz w:val="16"/>
                <w:szCs w:val="16"/>
              </w:rPr>
            </w:pPr>
            <w:r w:rsidRPr="00612EAD">
              <w:rPr>
                <w:rFonts w:cs="Times New Roman"/>
                <w:color w:val="000000"/>
                <w:sz w:val="16"/>
                <w:szCs w:val="16"/>
              </w:rPr>
              <w:t xml:space="preserve">                                       на начало года</w:t>
            </w:r>
          </w:p>
        </w:tc>
        <w:tc>
          <w:tcPr>
            <w:tcW w:w="3104" w:type="dxa"/>
            <w:vAlign w:val="bottom"/>
          </w:tcPr>
          <w:p w:rsidR="00DA6630" w:rsidRPr="00612EAD" w:rsidRDefault="00DA6630" w:rsidP="00A1337B">
            <w:pPr>
              <w:pStyle w:val="af"/>
              <w:ind w:firstLine="0"/>
              <w:jc w:val="center"/>
              <w:rPr>
                <w:rFonts w:cs="Times New Roman"/>
                <w:color w:val="000000"/>
                <w:sz w:val="16"/>
                <w:szCs w:val="16"/>
              </w:rPr>
            </w:pPr>
            <w:r w:rsidRPr="00612EAD">
              <w:rPr>
                <w:rFonts w:cs="Times New Roman"/>
                <w:color w:val="000000"/>
                <w:sz w:val="16"/>
                <w:szCs w:val="16"/>
              </w:rPr>
              <w:t>629</w:t>
            </w:r>
          </w:p>
        </w:tc>
      </w:tr>
      <w:tr w:rsidR="00DA6630" w:rsidRPr="00612EAD" w:rsidTr="00DA6630">
        <w:trPr>
          <w:cantSplit/>
          <w:jc w:val="center"/>
        </w:trPr>
        <w:tc>
          <w:tcPr>
            <w:tcW w:w="6508" w:type="dxa"/>
          </w:tcPr>
          <w:p w:rsidR="00DA6630" w:rsidRPr="00612EAD" w:rsidRDefault="00DA6630" w:rsidP="00A1337B">
            <w:pPr>
              <w:spacing w:line="240" w:lineRule="auto"/>
              <w:ind w:firstLine="0"/>
              <w:rPr>
                <w:rFonts w:cs="Times New Roman"/>
                <w:color w:val="000000"/>
                <w:sz w:val="16"/>
                <w:szCs w:val="16"/>
              </w:rPr>
            </w:pPr>
            <w:r w:rsidRPr="00612EAD">
              <w:rPr>
                <w:rFonts w:cs="Times New Roman"/>
                <w:color w:val="000000"/>
                <w:sz w:val="16"/>
                <w:szCs w:val="16"/>
              </w:rPr>
              <w:t xml:space="preserve">                                       на конец года</w:t>
            </w:r>
          </w:p>
        </w:tc>
        <w:tc>
          <w:tcPr>
            <w:tcW w:w="3104" w:type="dxa"/>
            <w:vAlign w:val="bottom"/>
          </w:tcPr>
          <w:p w:rsidR="00DA6630" w:rsidRPr="00612EAD" w:rsidRDefault="00DA6630" w:rsidP="00A1337B">
            <w:pPr>
              <w:pStyle w:val="af"/>
              <w:ind w:firstLine="0"/>
              <w:jc w:val="center"/>
              <w:rPr>
                <w:rFonts w:cs="Times New Roman"/>
                <w:color w:val="000000"/>
                <w:sz w:val="16"/>
                <w:szCs w:val="16"/>
              </w:rPr>
            </w:pPr>
            <w:r w:rsidRPr="00612EAD">
              <w:rPr>
                <w:rFonts w:cs="Times New Roman"/>
                <w:color w:val="000000"/>
                <w:sz w:val="16"/>
                <w:szCs w:val="16"/>
              </w:rPr>
              <w:t>630</w:t>
            </w:r>
          </w:p>
        </w:tc>
      </w:tr>
      <w:tr w:rsidR="00DA6630" w:rsidRPr="00612EAD" w:rsidTr="00DA6630">
        <w:trPr>
          <w:cantSplit/>
          <w:jc w:val="center"/>
        </w:trPr>
        <w:tc>
          <w:tcPr>
            <w:tcW w:w="6508" w:type="dxa"/>
          </w:tcPr>
          <w:p w:rsidR="00DA6630" w:rsidRPr="00612EAD" w:rsidRDefault="00DA6630" w:rsidP="00A1337B">
            <w:pPr>
              <w:pStyle w:val="af"/>
              <w:ind w:firstLine="0"/>
              <w:rPr>
                <w:rFonts w:cs="Times New Roman"/>
                <w:color w:val="000000"/>
                <w:sz w:val="16"/>
                <w:szCs w:val="16"/>
              </w:rPr>
            </w:pPr>
            <w:r w:rsidRPr="00612EAD">
              <w:rPr>
                <w:rFonts w:cs="Times New Roman"/>
                <w:color w:val="000000"/>
                <w:sz w:val="16"/>
                <w:szCs w:val="16"/>
              </w:rPr>
              <w:t>Расходы по оплате работ и услуг сторонних организаций</w:t>
            </w:r>
          </w:p>
        </w:tc>
        <w:tc>
          <w:tcPr>
            <w:tcW w:w="3104" w:type="dxa"/>
            <w:vAlign w:val="bottom"/>
          </w:tcPr>
          <w:p w:rsidR="00DA6630" w:rsidRPr="00612EAD" w:rsidRDefault="00DA6630" w:rsidP="00A1337B">
            <w:pPr>
              <w:pStyle w:val="af"/>
              <w:ind w:firstLine="0"/>
              <w:jc w:val="center"/>
              <w:rPr>
                <w:rFonts w:cs="Times New Roman"/>
                <w:color w:val="000000"/>
                <w:sz w:val="16"/>
                <w:szCs w:val="16"/>
                <w:lang w:val="ru-MO"/>
              </w:rPr>
            </w:pPr>
            <w:r w:rsidRPr="00612EAD">
              <w:rPr>
                <w:rFonts w:cs="Times New Roman"/>
                <w:color w:val="000000"/>
                <w:sz w:val="16"/>
                <w:szCs w:val="16"/>
                <w:lang w:val="ru-MO"/>
              </w:rPr>
              <w:t>657</w:t>
            </w:r>
          </w:p>
        </w:tc>
      </w:tr>
      <w:tr w:rsidR="00DA6630" w:rsidRPr="00612EAD" w:rsidTr="00DA6630">
        <w:trPr>
          <w:cantSplit/>
          <w:jc w:val="center"/>
        </w:trPr>
        <w:tc>
          <w:tcPr>
            <w:tcW w:w="6508" w:type="dxa"/>
          </w:tcPr>
          <w:p w:rsidR="00DA6630" w:rsidRPr="00612EAD" w:rsidRDefault="00DA6630" w:rsidP="00A1337B">
            <w:pPr>
              <w:pStyle w:val="af"/>
              <w:ind w:firstLine="0"/>
              <w:rPr>
                <w:rFonts w:cs="Times New Roman"/>
                <w:color w:val="000000"/>
                <w:sz w:val="16"/>
                <w:szCs w:val="16"/>
              </w:rPr>
            </w:pPr>
            <w:r w:rsidRPr="00612EAD">
              <w:rPr>
                <w:rFonts w:cs="Times New Roman"/>
                <w:color w:val="000000"/>
                <w:sz w:val="16"/>
                <w:szCs w:val="16"/>
              </w:rPr>
              <w:t xml:space="preserve">Арендная плата </w:t>
            </w:r>
          </w:p>
        </w:tc>
        <w:tc>
          <w:tcPr>
            <w:tcW w:w="3104" w:type="dxa"/>
            <w:vAlign w:val="bottom"/>
          </w:tcPr>
          <w:p w:rsidR="00DA6630" w:rsidRPr="00612EAD" w:rsidRDefault="00DA6630" w:rsidP="00A1337B">
            <w:pPr>
              <w:pStyle w:val="af"/>
              <w:ind w:firstLine="0"/>
              <w:jc w:val="center"/>
              <w:rPr>
                <w:rFonts w:cs="Times New Roman"/>
                <w:color w:val="000000"/>
                <w:sz w:val="16"/>
                <w:szCs w:val="16"/>
              </w:rPr>
            </w:pPr>
            <w:r w:rsidRPr="00612EAD">
              <w:rPr>
                <w:rFonts w:cs="Times New Roman"/>
                <w:color w:val="000000"/>
                <w:sz w:val="16"/>
                <w:szCs w:val="16"/>
              </w:rPr>
              <w:t>639</w:t>
            </w:r>
          </w:p>
        </w:tc>
      </w:tr>
      <w:tr w:rsidR="00DA6630" w:rsidRPr="00612EAD" w:rsidTr="00DA6630">
        <w:trPr>
          <w:cantSplit/>
          <w:jc w:val="center"/>
        </w:trPr>
        <w:tc>
          <w:tcPr>
            <w:tcW w:w="6508" w:type="dxa"/>
          </w:tcPr>
          <w:p w:rsidR="00DA6630" w:rsidRPr="00612EAD" w:rsidRDefault="00DA6630" w:rsidP="00A1337B">
            <w:pPr>
              <w:pStyle w:val="af"/>
              <w:ind w:firstLine="0"/>
              <w:rPr>
                <w:rFonts w:cs="Times New Roman"/>
                <w:color w:val="000000"/>
                <w:sz w:val="16"/>
                <w:szCs w:val="16"/>
              </w:rPr>
            </w:pPr>
            <w:r w:rsidRPr="00612EAD">
              <w:rPr>
                <w:rFonts w:cs="Times New Roman"/>
                <w:sz w:val="16"/>
                <w:szCs w:val="16"/>
              </w:rPr>
              <w:t>Арендная плата по договору финансовой аренды (договору лизинга)</w:t>
            </w:r>
          </w:p>
        </w:tc>
        <w:tc>
          <w:tcPr>
            <w:tcW w:w="3104" w:type="dxa"/>
            <w:vAlign w:val="bottom"/>
          </w:tcPr>
          <w:p w:rsidR="00DA6630" w:rsidRPr="00612EAD" w:rsidRDefault="00DA6630" w:rsidP="00A1337B">
            <w:pPr>
              <w:pStyle w:val="af"/>
              <w:ind w:firstLine="0"/>
              <w:jc w:val="center"/>
              <w:rPr>
                <w:rFonts w:cs="Times New Roman"/>
                <w:color w:val="000000"/>
                <w:sz w:val="16"/>
                <w:szCs w:val="16"/>
              </w:rPr>
            </w:pPr>
            <w:r w:rsidRPr="00612EAD">
              <w:rPr>
                <w:rFonts w:cs="Times New Roman"/>
                <w:color w:val="000000"/>
                <w:sz w:val="16"/>
                <w:szCs w:val="16"/>
              </w:rPr>
              <w:t>640</w:t>
            </w:r>
          </w:p>
        </w:tc>
      </w:tr>
      <w:tr w:rsidR="00DA6630" w:rsidRPr="00612EAD" w:rsidTr="00DA6630">
        <w:trPr>
          <w:cantSplit/>
          <w:jc w:val="center"/>
        </w:trPr>
        <w:tc>
          <w:tcPr>
            <w:tcW w:w="6508" w:type="dxa"/>
          </w:tcPr>
          <w:p w:rsidR="00DA6630" w:rsidRPr="00612EAD" w:rsidRDefault="00DA6630" w:rsidP="00A1337B">
            <w:pPr>
              <w:pStyle w:val="af"/>
              <w:ind w:firstLine="0"/>
              <w:rPr>
                <w:rFonts w:cs="Times New Roman"/>
                <w:sz w:val="16"/>
                <w:szCs w:val="16"/>
              </w:rPr>
            </w:pPr>
            <w:r w:rsidRPr="00612EAD">
              <w:rPr>
                <w:rFonts w:cs="Times New Roman"/>
                <w:sz w:val="16"/>
                <w:szCs w:val="16"/>
              </w:rPr>
              <w:t>Арендная плата за земельные участки</w:t>
            </w:r>
          </w:p>
        </w:tc>
        <w:tc>
          <w:tcPr>
            <w:tcW w:w="3104" w:type="dxa"/>
            <w:vAlign w:val="bottom"/>
          </w:tcPr>
          <w:p w:rsidR="00DA6630" w:rsidRPr="00612EAD" w:rsidRDefault="00DA6630" w:rsidP="00A1337B">
            <w:pPr>
              <w:pStyle w:val="af"/>
              <w:ind w:firstLine="0"/>
              <w:jc w:val="center"/>
              <w:rPr>
                <w:rFonts w:cs="Times New Roman"/>
                <w:color w:val="000000"/>
                <w:sz w:val="16"/>
                <w:szCs w:val="16"/>
              </w:rPr>
            </w:pPr>
            <w:r w:rsidRPr="00612EAD">
              <w:rPr>
                <w:rFonts w:cs="Times New Roman"/>
                <w:color w:val="000000"/>
                <w:sz w:val="16"/>
                <w:szCs w:val="16"/>
              </w:rPr>
              <w:t>641</w:t>
            </w:r>
          </w:p>
        </w:tc>
      </w:tr>
      <w:tr w:rsidR="00DA6630" w:rsidRPr="00612EAD" w:rsidTr="00DA6630">
        <w:trPr>
          <w:cantSplit/>
          <w:jc w:val="center"/>
        </w:trPr>
        <w:tc>
          <w:tcPr>
            <w:tcW w:w="6508" w:type="dxa"/>
          </w:tcPr>
          <w:p w:rsidR="00DA6630" w:rsidRPr="00612EAD" w:rsidRDefault="00DA6630" w:rsidP="00A1337B">
            <w:pPr>
              <w:spacing w:line="240" w:lineRule="auto"/>
              <w:ind w:firstLine="0"/>
              <w:rPr>
                <w:rFonts w:cs="Times New Roman"/>
                <w:sz w:val="16"/>
                <w:szCs w:val="16"/>
              </w:rPr>
            </w:pPr>
            <w:r w:rsidRPr="00612EAD">
              <w:rPr>
                <w:rFonts w:cs="Times New Roman"/>
                <w:sz w:val="16"/>
                <w:szCs w:val="16"/>
              </w:rPr>
              <w:t xml:space="preserve">Арендная плата за другие обособленные природные объекты </w:t>
            </w:r>
          </w:p>
        </w:tc>
        <w:tc>
          <w:tcPr>
            <w:tcW w:w="3104" w:type="dxa"/>
            <w:vAlign w:val="bottom"/>
          </w:tcPr>
          <w:p w:rsidR="00DA6630" w:rsidRPr="00612EAD" w:rsidRDefault="00DA6630" w:rsidP="00A1337B">
            <w:pPr>
              <w:pStyle w:val="af"/>
              <w:ind w:firstLine="0"/>
              <w:jc w:val="center"/>
              <w:rPr>
                <w:rFonts w:cs="Times New Roman"/>
                <w:color w:val="000000"/>
                <w:sz w:val="16"/>
                <w:szCs w:val="16"/>
              </w:rPr>
            </w:pPr>
            <w:r w:rsidRPr="00612EAD">
              <w:rPr>
                <w:rFonts w:cs="Times New Roman"/>
                <w:color w:val="000000"/>
                <w:sz w:val="16"/>
                <w:szCs w:val="16"/>
              </w:rPr>
              <w:t>642</w:t>
            </w:r>
          </w:p>
        </w:tc>
      </w:tr>
      <w:tr w:rsidR="00DA6630" w:rsidRPr="00612EAD" w:rsidTr="00DA6630">
        <w:trPr>
          <w:cantSplit/>
          <w:jc w:val="center"/>
        </w:trPr>
        <w:tc>
          <w:tcPr>
            <w:tcW w:w="6508" w:type="dxa"/>
          </w:tcPr>
          <w:p w:rsidR="00DA6630" w:rsidRPr="00612EAD" w:rsidRDefault="00DA6630" w:rsidP="00A1337B">
            <w:pPr>
              <w:pStyle w:val="af"/>
              <w:ind w:firstLine="0"/>
              <w:rPr>
                <w:rFonts w:cs="Times New Roman"/>
                <w:color w:val="000000"/>
                <w:sz w:val="16"/>
                <w:szCs w:val="16"/>
              </w:rPr>
            </w:pPr>
            <w:r w:rsidRPr="00612EAD">
              <w:rPr>
                <w:rFonts w:cs="Times New Roman"/>
                <w:color w:val="000000"/>
                <w:sz w:val="16"/>
                <w:szCs w:val="16"/>
              </w:rPr>
              <w:t>Представительские расходы</w:t>
            </w:r>
          </w:p>
        </w:tc>
        <w:tc>
          <w:tcPr>
            <w:tcW w:w="3104" w:type="dxa"/>
            <w:vAlign w:val="bottom"/>
          </w:tcPr>
          <w:p w:rsidR="00DA6630" w:rsidRPr="00612EAD" w:rsidRDefault="00DA6630" w:rsidP="00A1337B">
            <w:pPr>
              <w:pStyle w:val="af"/>
              <w:ind w:firstLine="0"/>
              <w:jc w:val="center"/>
              <w:rPr>
                <w:rFonts w:cs="Times New Roman"/>
                <w:color w:val="000000"/>
                <w:sz w:val="16"/>
                <w:szCs w:val="16"/>
              </w:rPr>
            </w:pPr>
            <w:r w:rsidRPr="00612EAD">
              <w:rPr>
                <w:rFonts w:cs="Times New Roman"/>
                <w:color w:val="000000"/>
                <w:sz w:val="16"/>
                <w:szCs w:val="16"/>
              </w:rPr>
              <w:t>649</w:t>
            </w:r>
          </w:p>
        </w:tc>
      </w:tr>
      <w:tr w:rsidR="00DA6630" w:rsidRPr="00612EAD" w:rsidTr="00DA6630">
        <w:trPr>
          <w:cantSplit/>
          <w:jc w:val="center"/>
        </w:trPr>
        <w:tc>
          <w:tcPr>
            <w:tcW w:w="6508" w:type="dxa"/>
          </w:tcPr>
          <w:p w:rsidR="00DA6630" w:rsidRPr="00612EAD" w:rsidRDefault="00DA6630" w:rsidP="00A1337B">
            <w:pPr>
              <w:pStyle w:val="af"/>
              <w:ind w:firstLine="0"/>
              <w:rPr>
                <w:rFonts w:cs="Times New Roman"/>
                <w:color w:val="000000"/>
                <w:sz w:val="16"/>
                <w:szCs w:val="16"/>
              </w:rPr>
            </w:pPr>
            <w:r w:rsidRPr="00612EAD">
              <w:rPr>
                <w:rFonts w:cs="Times New Roman"/>
                <w:color w:val="000000"/>
                <w:sz w:val="16"/>
                <w:szCs w:val="16"/>
              </w:rPr>
              <w:t xml:space="preserve">Другие расходы, связанные с производством и продажей продукции (товаров, работ, услуг) </w:t>
            </w:r>
          </w:p>
        </w:tc>
        <w:tc>
          <w:tcPr>
            <w:tcW w:w="3104" w:type="dxa"/>
            <w:vAlign w:val="bottom"/>
          </w:tcPr>
          <w:p w:rsidR="00DA6630" w:rsidRPr="00612EAD" w:rsidRDefault="00DA6630" w:rsidP="00A1337B">
            <w:pPr>
              <w:pStyle w:val="af"/>
              <w:ind w:firstLine="0"/>
              <w:jc w:val="center"/>
              <w:rPr>
                <w:rFonts w:cs="Times New Roman"/>
                <w:color w:val="000000"/>
                <w:sz w:val="16"/>
                <w:szCs w:val="16"/>
              </w:rPr>
            </w:pPr>
            <w:r w:rsidRPr="00612EAD">
              <w:rPr>
                <w:rFonts w:cs="Times New Roman"/>
                <w:color w:val="000000"/>
                <w:sz w:val="16"/>
                <w:szCs w:val="16"/>
              </w:rPr>
              <w:t>658</w:t>
            </w:r>
          </w:p>
        </w:tc>
      </w:tr>
      <w:tr w:rsidR="00DA6630" w:rsidRPr="00612EAD" w:rsidTr="00DA6630">
        <w:trPr>
          <w:cantSplit/>
          <w:jc w:val="center"/>
        </w:trPr>
        <w:tc>
          <w:tcPr>
            <w:tcW w:w="6508" w:type="dxa"/>
            <w:shd w:val="clear" w:color="auto" w:fill="F2F2F2" w:themeFill="background1" w:themeFillShade="F2"/>
          </w:tcPr>
          <w:p w:rsidR="00DA6630" w:rsidRPr="00612EAD" w:rsidRDefault="00DA6630" w:rsidP="00A1337B">
            <w:pPr>
              <w:spacing w:line="240" w:lineRule="auto"/>
              <w:ind w:firstLine="0"/>
              <w:rPr>
                <w:rFonts w:cs="Times New Roman"/>
                <w:b/>
                <w:color w:val="000000"/>
                <w:sz w:val="16"/>
                <w:szCs w:val="16"/>
              </w:rPr>
            </w:pPr>
            <w:r w:rsidRPr="00612EAD">
              <w:rPr>
                <w:rFonts w:cs="Times New Roman"/>
                <w:b/>
                <w:color w:val="000000"/>
                <w:sz w:val="16"/>
                <w:szCs w:val="16"/>
              </w:rPr>
              <w:t>Расходы на производство и продажу продукции (товаров, работ и услуг)</w:t>
            </w:r>
          </w:p>
        </w:tc>
        <w:tc>
          <w:tcPr>
            <w:tcW w:w="3104" w:type="dxa"/>
            <w:shd w:val="clear" w:color="auto" w:fill="F2F2F2" w:themeFill="background1" w:themeFillShade="F2"/>
            <w:vAlign w:val="bottom"/>
          </w:tcPr>
          <w:p w:rsidR="00DA6630" w:rsidRPr="00612EAD" w:rsidRDefault="00DA6630" w:rsidP="00A1337B">
            <w:pPr>
              <w:pStyle w:val="af"/>
              <w:ind w:firstLine="0"/>
              <w:rPr>
                <w:rFonts w:cs="Times New Roman"/>
                <w:bCs/>
                <w:sz w:val="16"/>
                <w:szCs w:val="16"/>
                <w:lang w:val="ru-MO"/>
              </w:rPr>
            </w:pPr>
            <w:r w:rsidRPr="00612EAD">
              <w:rPr>
                <w:rFonts w:cs="Times New Roman"/>
                <w:b/>
                <w:bCs/>
                <w:sz w:val="16"/>
                <w:szCs w:val="16"/>
              </w:rPr>
              <w:t>Расходы</w:t>
            </w:r>
            <w:r>
              <w:rPr>
                <w:rFonts w:cs="Times New Roman"/>
                <w:b/>
                <w:bCs/>
                <w:sz w:val="16"/>
                <w:szCs w:val="16"/>
              </w:rPr>
              <w:t> </w:t>
            </w:r>
            <w:r w:rsidRPr="00612EAD">
              <w:rPr>
                <w:rFonts w:cs="Times New Roman"/>
                <w:bCs/>
                <w:sz w:val="16"/>
                <w:szCs w:val="16"/>
              </w:rPr>
              <w:t>=</w:t>
            </w:r>
            <w:r>
              <w:rPr>
                <w:rFonts w:cs="Times New Roman"/>
                <w:bCs/>
                <w:sz w:val="16"/>
                <w:szCs w:val="16"/>
              </w:rPr>
              <w:t> </w:t>
            </w:r>
            <w:r w:rsidRPr="00612EAD">
              <w:rPr>
                <w:rFonts w:cs="Times New Roman"/>
                <w:bCs/>
                <w:sz w:val="16"/>
                <w:szCs w:val="16"/>
              </w:rPr>
              <w:t>610+616+621</w:t>
            </w:r>
            <w:r w:rsidRPr="00612EAD">
              <w:rPr>
                <w:rFonts w:cs="Times New Roman"/>
                <w:bCs/>
                <w:sz w:val="16"/>
                <w:szCs w:val="16"/>
                <w:lang w:val="ru-MO"/>
              </w:rPr>
              <w:t>+625-(628-627)-(630-629)+657+639-(640+641+642</w:t>
            </w:r>
            <w:r w:rsidRPr="00612EAD">
              <w:rPr>
                <w:rFonts w:cs="Times New Roman"/>
                <w:bCs/>
                <w:sz w:val="16"/>
                <w:szCs w:val="16"/>
              </w:rPr>
              <w:t>)+649</w:t>
            </w:r>
            <w:r w:rsidRPr="00612EAD">
              <w:rPr>
                <w:rFonts w:cs="Times New Roman"/>
                <w:bCs/>
                <w:sz w:val="16"/>
                <w:szCs w:val="16"/>
                <w:lang w:val="ru-MO"/>
              </w:rPr>
              <w:t>+ 658*0,5-632</w:t>
            </w:r>
          </w:p>
        </w:tc>
      </w:tr>
      <w:tr w:rsidR="00DA6630" w:rsidRPr="00612EAD" w:rsidTr="00DA6630">
        <w:trPr>
          <w:cantSplit/>
          <w:jc w:val="center"/>
        </w:trPr>
        <w:tc>
          <w:tcPr>
            <w:tcW w:w="6508" w:type="dxa"/>
            <w:shd w:val="clear" w:color="auto" w:fill="D9D9D9" w:themeFill="background1" w:themeFillShade="D9"/>
          </w:tcPr>
          <w:p w:rsidR="00DA6630" w:rsidRPr="00612EAD" w:rsidRDefault="00DA6630" w:rsidP="00A1337B">
            <w:pPr>
              <w:spacing w:line="240" w:lineRule="auto"/>
              <w:ind w:firstLine="0"/>
              <w:rPr>
                <w:rFonts w:cs="Times New Roman"/>
                <w:b/>
                <w:color w:val="000000"/>
                <w:sz w:val="16"/>
                <w:szCs w:val="16"/>
              </w:rPr>
            </w:pPr>
            <w:r w:rsidRPr="00612EAD">
              <w:rPr>
                <w:rFonts w:cs="Times New Roman"/>
                <w:b/>
                <w:color w:val="000000"/>
                <w:sz w:val="16"/>
                <w:szCs w:val="16"/>
              </w:rPr>
              <w:t>Добавленная стоимость</w:t>
            </w:r>
          </w:p>
        </w:tc>
        <w:tc>
          <w:tcPr>
            <w:tcW w:w="3104" w:type="dxa"/>
            <w:shd w:val="clear" w:color="auto" w:fill="D9D9D9" w:themeFill="background1" w:themeFillShade="D9"/>
            <w:vAlign w:val="bottom"/>
          </w:tcPr>
          <w:p w:rsidR="00DA6630" w:rsidRPr="00612EAD" w:rsidRDefault="00DA6630" w:rsidP="00A1337B">
            <w:pPr>
              <w:pStyle w:val="af"/>
              <w:ind w:firstLine="0"/>
              <w:jc w:val="center"/>
              <w:rPr>
                <w:rFonts w:cs="Times New Roman"/>
                <w:b/>
                <w:color w:val="000000"/>
                <w:sz w:val="16"/>
                <w:szCs w:val="16"/>
              </w:rPr>
            </w:pPr>
            <w:r w:rsidRPr="00612EAD">
              <w:rPr>
                <w:rFonts w:cs="Times New Roman"/>
                <w:b/>
                <w:color w:val="000000"/>
                <w:sz w:val="16"/>
                <w:szCs w:val="16"/>
              </w:rPr>
              <w:t>ДС</w:t>
            </w:r>
            <w:r>
              <w:rPr>
                <w:rFonts w:cs="Times New Roman"/>
                <w:b/>
                <w:color w:val="000000"/>
                <w:sz w:val="16"/>
                <w:szCs w:val="16"/>
              </w:rPr>
              <w:t> </w:t>
            </w:r>
            <w:r w:rsidRPr="00612EAD">
              <w:rPr>
                <w:rFonts w:cs="Times New Roman"/>
                <w:b/>
                <w:color w:val="000000"/>
                <w:sz w:val="16"/>
                <w:szCs w:val="16"/>
              </w:rPr>
              <w:t>=</w:t>
            </w:r>
            <w:r>
              <w:rPr>
                <w:rFonts w:cs="Times New Roman"/>
                <w:b/>
                <w:color w:val="000000"/>
                <w:sz w:val="16"/>
                <w:szCs w:val="16"/>
              </w:rPr>
              <w:t> </w:t>
            </w:r>
            <w:r w:rsidRPr="00612EAD">
              <w:rPr>
                <w:rFonts w:cs="Times New Roman"/>
                <w:b/>
                <w:color w:val="000000"/>
                <w:sz w:val="16"/>
                <w:szCs w:val="16"/>
              </w:rPr>
              <w:t>Производство</w:t>
            </w:r>
            <w:r>
              <w:rPr>
                <w:rFonts w:cs="Times New Roman"/>
                <w:b/>
                <w:color w:val="000000"/>
                <w:sz w:val="16"/>
                <w:szCs w:val="16"/>
              </w:rPr>
              <w:t> </w:t>
            </w:r>
            <w:r w:rsidRPr="00612EAD">
              <w:rPr>
                <w:rFonts w:cs="Times New Roman"/>
                <w:b/>
                <w:color w:val="000000"/>
                <w:sz w:val="16"/>
                <w:szCs w:val="16"/>
              </w:rPr>
              <w:t>-</w:t>
            </w:r>
            <w:r>
              <w:rPr>
                <w:rFonts w:cs="Times New Roman"/>
                <w:b/>
                <w:color w:val="000000"/>
                <w:sz w:val="16"/>
                <w:szCs w:val="16"/>
              </w:rPr>
              <w:t> </w:t>
            </w:r>
            <w:r w:rsidRPr="00612EAD">
              <w:rPr>
                <w:rFonts w:cs="Times New Roman"/>
                <w:b/>
                <w:color w:val="000000"/>
                <w:sz w:val="16"/>
                <w:szCs w:val="16"/>
              </w:rPr>
              <w:t>Расходы</w:t>
            </w:r>
          </w:p>
        </w:tc>
      </w:tr>
    </w:tbl>
    <w:p w:rsidR="00DA6630" w:rsidRPr="00612EAD" w:rsidRDefault="00DA6630" w:rsidP="00DA6630">
      <w:pPr>
        <w:spacing w:line="240" w:lineRule="auto"/>
        <w:ind w:firstLine="0"/>
        <w:jc w:val="center"/>
        <w:rPr>
          <w:rFonts w:cs="Times New Roman"/>
          <w:sz w:val="16"/>
          <w:szCs w:val="16"/>
        </w:rPr>
      </w:pPr>
    </w:p>
    <w:p w:rsidR="00DA6630" w:rsidRPr="00612EAD" w:rsidRDefault="00DA6630" w:rsidP="00DA6630">
      <w:pPr>
        <w:pStyle w:val="ConsPlusNormal"/>
        <w:ind w:firstLine="0"/>
        <w:jc w:val="both"/>
        <w:rPr>
          <w:rFonts w:ascii="Times New Roman" w:hAnsi="Times New Roman" w:cs="Times New Roman"/>
          <w:sz w:val="16"/>
          <w:szCs w:val="16"/>
        </w:rPr>
      </w:pPr>
    </w:p>
    <w:p w:rsidR="00480862" w:rsidRPr="00DA6630" w:rsidRDefault="00480862" w:rsidP="00480862">
      <w:pPr>
        <w:pStyle w:val="ConsPlusNormal"/>
        <w:ind w:firstLine="0"/>
        <w:jc w:val="both"/>
        <w:rPr>
          <w:rFonts w:ascii="Times New Roman" w:hAnsi="Times New Roman" w:cs="Times New Roman"/>
          <w:sz w:val="16"/>
        </w:rPr>
      </w:pPr>
      <w:r w:rsidRPr="00DA6630">
        <w:rPr>
          <w:rFonts w:ascii="Times New Roman" w:hAnsi="Times New Roman" w:cs="Times New Roman"/>
          <w:sz w:val="16"/>
        </w:rPr>
        <w:t>&lt;</w:t>
      </w:r>
      <w:r w:rsidR="00B713DC" w:rsidRPr="00DA6630">
        <w:rPr>
          <w:rFonts w:ascii="Times New Roman" w:hAnsi="Times New Roman" w:cs="Times New Roman"/>
          <w:sz w:val="16"/>
        </w:rPr>
        <w:t>2</w:t>
      </w:r>
      <w:proofErr w:type="gramStart"/>
      <w:r w:rsidRPr="00DA6630">
        <w:rPr>
          <w:rFonts w:ascii="Times New Roman" w:hAnsi="Times New Roman" w:cs="Times New Roman"/>
          <w:sz w:val="16"/>
        </w:rPr>
        <w:t>&gt; Р</w:t>
      </w:r>
      <w:proofErr w:type="gramEnd"/>
      <w:r w:rsidRPr="00DA6630">
        <w:rPr>
          <w:rFonts w:ascii="Times New Roman" w:hAnsi="Times New Roman" w:cs="Times New Roman"/>
          <w:sz w:val="16"/>
        </w:rPr>
        <w:t xml:space="preserve">ассчитывается как сумма численности работников списочного состава, внешних совместителей и работников, выполнявших работы по договорам гражданско-правового характера, </w:t>
      </w:r>
      <w:r w:rsidR="00017C13" w:rsidRPr="00DA6630">
        <w:rPr>
          <w:rFonts w:ascii="Times New Roman" w:hAnsi="Times New Roman" w:cs="Times New Roman"/>
          <w:sz w:val="16"/>
        </w:rPr>
        <w:t>предприятий-</w:t>
      </w:r>
      <w:r w:rsidRPr="00DA6630">
        <w:rPr>
          <w:rFonts w:ascii="Times New Roman" w:hAnsi="Times New Roman" w:cs="Times New Roman"/>
          <w:sz w:val="16"/>
        </w:rPr>
        <w:t xml:space="preserve">участников </w:t>
      </w:r>
      <w:r w:rsidRPr="00DA6630">
        <w:rPr>
          <w:rFonts w:ascii="Times New Roman" w:hAnsi="Times New Roman" w:cs="Times New Roman"/>
          <w:sz w:val="16"/>
        </w:rPr>
        <w:lastRenderedPageBreak/>
        <w:t>промышленного кластера, на которых величина среднемесячной заработной платы (для индивидуальных предпринимателей – средняя выручка) равна или превышает пороговое значение, установленное на отчетный год (в соответствии с группировкой организаций по методике, утвержденной приказом Росстата от 14.11.2013 № 499):</w:t>
      </w:r>
    </w:p>
    <w:p w:rsidR="00480862" w:rsidRPr="00DA6630" w:rsidRDefault="00480862" w:rsidP="00480862">
      <w:pPr>
        <w:pStyle w:val="ConsPlusNormal"/>
        <w:ind w:firstLine="0"/>
        <w:jc w:val="center"/>
        <w:rPr>
          <w:rFonts w:ascii="Times New Roman" w:hAnsi="Times New Roman" w:cs="Times New Roman"/>
          <w:sz w:val="16"/>
        </w:rPr>
      </w:pPr>
      <w:r w:rsidRPr="00DA6630">
        <w:rPr>
          <w:rFonts w:ascii="Times New Roman" w:hAnsi="Times New Roman" w:cs="Times New Roman"/>
          <w:sz w:val="16"/>
        </w:rPr>
        <w:t>Z = Z</w:t>
      </w:r>
      <w:r w:rsidRPr="00DA6630">
        <w:rPr>
          <w:rFonts w:ascii="Times New Roman" w:hAnsi="Times New Roman" w:cs="Times New Roman"/>
          <w:sz w:val="16"/>
          <w:vertAlign w:val="subscript"/>
        </w:rPr>
        <w:t>1</w:t>
      </w:r>
      <w:r w:rsidRPr="00DA6630">
        <w:rPr>
          <w:rFonts w:ascii="Times New Roman" w:hAnsi="Times New Roman" w:cs="Times New Roman"/>
          <w:sz w:val="16"/>
        </w:rPr>
        <w:t xml:space="preserve"> + Z</w:t>
      </w:r>
      <w:r w:rsidRPr="00DA6630">
        <w:rPr>
          <w:rFonts w:ascii="Times New Roman" w:hAnsi="Times New Roman" w:cs="Times New Roman"/>
          <w:sz w:val="16"/>
          <w:vertAlign w:val="subscript"/>
        </w:rPr>
        <w:t>2</w:t>
      </w:r>
      <w:r w:rsidRPr="00DA6630">
        <w:rPr>
          <w:rFonts w:ascii="Times New Roman" w:hAnsi="Times New Roman" w:cs="Times New Roman"/>
          <w:sz w:val="16"/>
        </w:rPr>
        <w:t xml:space="preserve"> + Z</w:t>
      </w:r>
      <w:r w:rsidRPr="00DA6630">
        <w:rPr>
          <w:rFonts w:ascii="Times New Roman" w:hAnsi="Times New Roman" w:cs="Times New Roman"/>
          <w:sz w:val="16"/>
          <w:vertAlign w:val="subscript"/>
        </w:rPr>
        <w:t>3</w:t>
      </w:r>
      <w:r w:rsidRPr="00DA6630">
        <w:rPr>
          <w:rFonts w:ascii="Times New Roman" w:hAnsi="Times New Roman" w:cs="Times New Roman"/>
          <w:sz w:val="16"/>
        </w:rPr>
        <w:t xml:space="preserve"> + Z</w:t>
      </w:r>
      <w:r w:rsidRPr="00DA6630">
        <w:rPr>
          <w:rFonts w:ascii="Times New Roman" w:hAnsi="Times New Roman" w:cs="Times New Roman"/>
          <w:sz w:val="16"/>
          <w:vertAlign w:val="subscript"/>
        </w:rPr>
        <w:t>4</w:t>
      </w:r>
      <w:r w:rsidRPr="00DA6630">
        <w:rPr>
          <w:rFonts w:ascii="Times New Roman" w:hAnsi="Times New Roman" w:cs="Times New Roman"/>
          <w:sz w:val="16"/>
        </w:rPr>
        <w:t xml:space="preserve"> + Z</w:t>
      </w:r>
      <w:r w:rsidRPr="00DA6630">
        <w:rPr>
          <w:rFonts w:ascii="Times New Roman" w:hAnsi="Times New Roman" w:cs="Times New Roman"/>
          <w:sz w:val="16"/>
          <w:vertAlign w:val="subscript"/>
        </w:rPr>
        <w:t>5</w:t>
      </w:r>
      <w:r w:rsidRPr="00DA6630">
        <w:rPr>
          <w:rFonts w:ascii="Times New Roman" w:hAnsi="Times New Roman" w:cs="Times New Roman"/>
          <w:sz w:val="16"/>
        </w:rPr>
        <w:t>,</w:t>
      </w:r>
    </w:p>
    <w:p w:rsidR="00480862" w:rsidRPr="00DA6630" w:rsidRDefault="00480862" w:rsidP="00480862">
      <w:pPr>
        <w:pStyle w:val="ConsPlusNormal"/>
        <w:ind w:firstLine="0"/>
        <w:jc w:val="both"/>
        <w:rPr>
          <w:rFonts w:ascii="Times New Roman" w:hAnsi="Times New Roman" w:cs="Times New Roman"/>
          <w:sz w:val="16"/>
        </w:rPr>
      </w:pPr>
      <w:r w:rsidRPr="00DA6630">
        <w:rPr>
          <w:rFonts w:ascii="Times New Roman" w:hAnsi="Times New Roman" w:cs="Times New Roman"/>
          <w:sz w:val="16"/>
        </w:rPr>
        <w:t>где:</w:t>
      </w:r>
    </w:p>
    <w:p w:rsidR="00480862" w:rsidRPr="00DA6630" w:rsidRDefault="00480862" w:rsidP="00480862">
      <w:pPr>
        <w:pStyle w:val="ConsPlusNormal"/>
        <w:ind w:firstLine="0"/>
        <w:jc w:val="both"/>
        <w:rPr>
          <w:rFonts w:ascii="Times New Roman" w:hAnsi="Times New Roman" w:cs="Times New Roman"/>
          <w:sz w:val="16"/>
        </w:rPr>
      </w:pPr>
      <w:r w:rsidRPr="00DA6630">
        <w:rPr>
          <w:rFonts w:ascii="Times New Roman" w:hAnsi="Times New Roman" w:cs="Times New Roman"/>
          <w:sz w:val="16"/>
        </w:rPr>
        <w:t>Z</w:t>
      </w:r>
      <w:r w:rsidRPr="00DA6630">
        <w:rPr>
          <w:rFonts w:ascii="Times New Roman" w:hAnsi="Times New Roman" w:cs="Times New Roman"/>
          <w:sz w:val="16"/>
          <w:vertAlign w:val="subscript"/>
        </w:rPr>
        <w:t>1</w:t>
      </w:r>
      <w:r w:rsidRPr="00DA6630">
        <w:rPr>
          <w:rFonts w:ascii="Times New Roman" w:hAnsi="Times New Roman" w:cs="Times New Roman"/>
          <w:sz w:val="16"/>
        </w:rPr>
        <w:t xml:space="preserve"> – число ВПРМ в крупных и средних организациях следующих видов экономической деятельности: A, B, C, D, E, F, G, H, I, K, О (без кода 92);</w:t>
      </w:r>
    </w:p>
    <w:p w:rsidR="00480862" w:rsidRPr="00DA6630" w:rsidRDefault="00480862" w:rsidP="00480862">
      <w:pPr>
        <w:pStyle w:val="ConsPlusNormal"/>
        <w:ind w:firstLine="0"/>
        <w:jc w:val="both"/>
        <w:rPr>
          <w:rFonts w:ascii="Times New Roman" w:hAnsi="Times New Roman" w:cs="Times New Roman"/>
          <w:sz w:val="16"/>
        </w:rPr>
      </w:pPr>
      <w:r w:rsidRPr="00DA6630">
        <w:rPr>
          <w:rFonts w:ascii="Times New Roman" w:hAnsi="Times New Roman" w:cs="Times New Roman"/>
          <w:sz w:val="16"/>
        </w:rPr>
        <w:t>Z</w:t>
      </w:r>
      <w:r w:rsidRPr="00DA6630">
        <w:rPr>
          <w:rFonts w:ascii="Times New Roman" w:hAnsi="Times New Roman" w:cs="Times New Roman"/>
          <w:sz w:val="16"/>
          <w:vertAlign w:val="subscript"/>
        </w:rPr>
        <w:t>2</w:t>
      </w:r>
      <w:r w:rsidRPr="00DA6630">
        <w:rPr>
          <w:rFonts w:ascii="Times New Roman" w:hAnsi="Times New Roman" w:cs="Times New Roman"/>
          <w:sz w:val="16"/>
        </w:rPr>
        <w:t xml:space="preserve"> - число ВПРМ в крупных и средних организациях следующих видов экономической деятельности: J, L, M, N, 92;</w:t>
      </w:r>
    </w:p>
    <w:p w:rsidR="00480862" w:rsidRPr="00DA6630" w:rsidRDefault="00480862" w:rsidP="00480862">
      <w:pPr>
        <w:pStyle w:val="ConsPlusNormal"/>
        <w:ind w:firstLine="0"/>
        <w:jc w:val="both"/>
        <w:rPr>
          <w:rFonts w:ascii="Times New Roman" w:hAnsi="Times New Roman" w:cs="Times New Roman"/>
          <w:sz w:val="16"/>
        </w:rPr>
      </w:pPr>
      <w:r w:rsidRPr="00DA6630">
        <w:rPr>
          <w:rFonts w:ascii="Times New Roman" w:hAnsi="Times New Roman" w:cs="Times New Roman"/>
          <w:sz w:val="16"/>
        </w:rPr>
        <w:t>Z</w:t>
      </w:r>
      <w:r w:rsidRPr="00DA6630">
        <w:rPr>
          <w:rFonts w:ascii="Times New Roman" w:hAnsi="Times New Roman" w:cs="Times New Roman"/>
          <w:sz w:val="16"/>
          <w:vertAlign w:val="subscript"/>
        </w:rPr>
        <w:t>3</w:t>
      </w:r>
      <w:r w:rsidRPr="00DA6630">
        <w:rPr>
          <w:rFonts w:ascii="Times New Roman" w:hAnsi="Times New Roman" w:cs="Times New Roman"/>
          <w:sz w:val="16"/>
        </w:rPr>
        <w:t xml:space="preserve"> – число ВПРМ в организациях, относящихся к малым (определяется в соответствии с пунктом 5 Методики, утвержденной приказом Росстата от  14.11.2013 № 499);</w:t>
      </w:r>
    </w:p>
    <w:p w:rsidR="00480862" w:rsidRPr="00DA6630" w:rsidRDefault="00480862" w:rsidP="00480862">
      <w:pPr>
        <w:pStyle w:val="ConsPlusNormal"/>
        <w:ind w:firstLine="0"/>
        <w:jc w:val="both"/>
        <w:rPr>
          <w:rFonts w:ascii="Times New Roman" w:hAnsi="Times New Roman" w:cs="Times New Roman"/>
          <w:sz w:val="16"/>
        </w:rPr>
      </w:pPr>
      <w:r w:rsidRPr="00DA6630">
        <w:rPr>
          <w:rFonts w:ascii="Times New Roman" w:hAnsi="Times New Roman" w:cs="Times New Roman"/>
          <w:sz w:val="16"/>
        </w:rPr>
        <w:t>Z</w:t>
      </w:r>
      <w:r w:rsidRPr="00DA6630">
        <w:rPr>
          <w:rFonts w:ascii="Times New Roman" w:hAnsi="Times New Roman" w:cs="Times New Roman"/>
          <w:sz w:val="16"/>
          <w:vertAlign w:val="subscript"/>
        </w:rPr>
        <w:t>4</w:t>
      </w:r>
      <w:r w:rsidRPr="00DA6630">
        <w:rPr>
          <w:rFonts w:ascii="Times New Roman" w:hAnsi="Times New Roman" w:cs="Times New Roman"/>
          <w:sz w:val="16"/>
        </w:rPr>
        <w:t xml:space="preserve"> – число ВПРМ в микропредприятиях (определяется в соответствии с пунктом 5 методики, утвержденной приказом Росстата от  14.11.2013 № 499);</w:t>
      </w:r>
    </w:p>
    <w:p w:rsidR="00480862" w:rsidRPr="00DA6630" w:rsidRDefault="00480862" w:rsidP="00480862">
      <w:pPr>
        <w:pStyle w:val="ConsPlusNormal"/>
        <w:ind w:firstLine="0"/>
        <w:jc w:val="both"/>
        <w:rPr>
          <w:rFonts w:ascii="Times New Roman" w:hAnsi="Times New Roman" w:cs="Times New Roman"/>
          <w:sz w:val="16"/>
        </w:rPr>
      </w:pPr>
      <w:r w:rsidRPr="00DA6630">
        <w:rPr>
          <w:rFonts w:ascii="Times New Roman" w:hAnsi="Times New Roman" w:cs="Times New Roman"/>
          <w:sz w:val="16"/>
        </w:rPr>
        <w:t>Z</w:t>
      </w:r>
      <w:r w:rsidRPr="00DA6630">
        <w:rPr>
          <w:rFonts w:ascii="Times New Roman" w:hAnsi="Times New Roman" w:cs="Times New Roman"/>
          <w:sz w:val="16"/>
          <w:vertAlign w:val="subscript"/>
        </w:rPr>
        <w:t>5</w:t>
      </w:r>
      <w:r w:rsidRPr="00DA6630">
        <w:rPr>
          <w:rFonts w:ascii="Times New Roman" w:hAnsi="Times New Roman" w:cs="Times New Roman"/>
          <w:sz w:val="16"/>
        </w:rPr>
        <w:t xml:space="preserve"> – число ВПРМ в сфере индивидуальной предпринимательской деятельности (определяется в соответствии с пунктом 5 методики, утвержденной приказом Росстата от  14.11.2013 № 499).</w:t>
      </w:r>
    </w:p>
    <w:p w:rsidR="00C17F96" w:rsidRDefault="00C17F96">
      <w:pPr>
        <w:spacing w:after="200" w:line="276" w:lineRule="auto"/>
        <w:ind w:firstLine="0"/>
        <w:jc w:val="left"/>
        <w:rPr>
          <w:rFonts w:eastAsia="Times New Roman" w:cs="Times New Roman"/>
          <w:b/>
          <w:bCs/>
          <w:kern w:val="28"/>
          <w:szCs w:val="24"/>
        </w:rPr>
      </w:pPr>
      <w:r>
        <w:br w:type="page"/>
      </w:r>
    </w:p>
    <w:p w:rsidR="004461FD" w:rsidRPr="001E146E" w:rsidRDefault="004461FD" w:rsidP="004461FD">
      <w:pPr>
        <w:pStyle w:val="000"/>
        <w:jc w:val="right"/>
      </w:pPr>
      <w:bookmarkStart w:id="34" w:name="_Toc438144672"/>
      <w:r w:rsidRPr="001E146E">
        <w:lastRenderedPageBreak/>
        <w:t>Приложение 1</w:t>
      </w:r>
      <w:r w:rsidR="0018235D">
        <w:t>4</w:t>
      </w:r>
      <w:r w:rsidRPr="001E146E">
        <w:br/>
        <w:t>Форма паспорта промышленного кластера</w:t>
      </w:r>
      <w:bookmarkEnd w:id="34"/>
    </w:p>
    <w:p w:rsidR="004461FD" w:rsidRPr="001E146E" w:rsidRDefault="004461FD" w:rsidP="004461FD">
      <w:pPr>
        <w:jc w:val="center"/>
        <w:rPr>
          <w:b/>
          <w:szCs w:val="24"/>
        </w:rPr>
      </w:pPr>
    </w:p>
    <w:p w:rsidR="004461FD" w:rsidRPr="001E146E" w:rsidRDefault="004461FD" w:rsidP="004461FD">
      <w:pPr>
        <w:pStyle w:val="Style2"/>
        <w:ind w:firstLine="0"/>
        <w:jc w:val="center"/>
        <w:rPr>
          <w:rFonts w:ascii="Times New Roman" w:hAnsi="Times New Roman" w:cs="Times New Roman"/>
          <w:b/>
          <w:sz w:val="24"/>
          <w:szCs w:val="28"/>
          <w:lang w:val="ru-RU"/>
        </w:rPr>
      </w:pPr>
      <w:r w:rsidRPr="001E146E">
        <w:rPr>
          <w:rFonts w:ascii="Times New Roman" w:hAnsi="Times New Roman" w:cs="Times New Roman"/>
          <w:b/>
          <w:sz w:val="24"/>
          <w:szCs w:val="28"/>
          <w:lang w:val="ru-RU"/>
        </w:rPr>
        <w:t xml:space="preserve">Паспорт ________________ кластера </w:t>
      </w:r>
    </w:p>
    <w:p w:rsidR="007C4C78" w:rsidRPr="001E146E" w:rsidRDefault="007C4C78" w:rsidP="00EB769F">
      <w:pPr>
        <w:pStyle w:val="000"/>
        <w:jc w:val="right"/>
      </w:pPr>
    </w:p>
    <w:tbl>
      <w:tblPr>
        <w:tblW w:w="14692" w:type="dxa"/>
        <w:tblInd w:w="108" w:type="dxa"/>
        <w:tblLayout w:type="fixed"/>
        <w:tblLook w:val="04A0"/>
      </w:tblPr>
      <w:tblGrid>
        <w:gridCol w:w="709"/>
        <w:gridCol w:w="7604"/>
        <w:gridCol w:w="1275"/>
        <w:gridCol w:w="851"/>
        <w:gridCol w:w="425"/>
        <w:gridCol w:w="1276"/>
        <w:gridCol w:w="425"/>
        <w:gridCol w:w="851"/>
        <w:gridCol w:w="1276"/>
      </w:tblGrid>
      <w:tr w:rsidR="00D01CA8" w:rsidRPr="001E146E" w:rsidTr="00663B20">
        <w:trPr>
          <w:trHeight w:val="60"/>
          <w:tblHeader/>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D01CA8" w:rsidRPr="001E146E" w:rsidRDefault="00D01CA8" w:rsidP="00D01CA8">
            <w:pPr>
              <w:spacing w:line="240" w:lineRule="auto"/>
              <w:ind w:firstLine="0"/>
              <w:jc w:val="center"/>
              <w:rPr>
                <w:rFonts w:eastAsia="Times New Roman"/>
                <w:b/>
                <w:bCs/>
                <w:color w:val="000000"/>
              </w:rPr>
            </w:pPr>
            <w:r w:rsidRPr="001E146E">
              <w:rPr>
                <w:rFonts w:eastAsia="Times New Roman"/>
                <w:b/>
                <w:bCs/>
                <w:color w:val="000000"/>
              </w:rPr>
              <w:t>№</w:t>
            </w: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1CA8" w:rsidRPr="001E146E" w:rsidRDefault="00687D76" w:rsidP="00687D76">
            <w:pPr>
              <w:spacing w:line="240" w:lineRule="auto"/>
              <w:ind w:firstLine="0"/>
              <w:jc w:val="center"/>
              <w:rPr>
                <w:rFonts w:eastAsia="Times New Roman"/>
                <w:b/>
                <w:bCs/>
                <w:color w:val="000000"/>
              </w:rPr>
            </w:pPr>
            <w:r w:rsidRPr="00687D76">
              <w:rPr>
                <w:rFonts w:eastAsia="Times New Roman"/>
                <w:b/>
                <w:bCs/>
                <w:color w:val="000000"/>
              </w:rPr>
              <w:t>Содержание паспорта кластера</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01CA8" w:rsidRPr="001E146E" w:rsidRDefault="00D01CA8" w:rsidP="00D01CA8">
            <w:pPr>
              <w:spacing w:line="240" w:lineRule="auto"/>
              <w:ind w:firstLine="0"/>
              <w:jc w:val="center"/>
              <w:rPr>
                <w:rFonts w:eastAsia="Times New Roman"/>
                <w:b/>
                <w:bCs/>
                <w:color w:val="000000"/>
              </w:rPr>
            </w:pPr>
            <w:r w:rsidRPr="001E146E">
              <w:rPr>
                <w:rFonts w:eastAsia="Times New Roman"/>
                <w:b/>
                <w:bCs/>
                <w:color w:val="000000"/>
              </w:rPr>
              <w:t>Данные</w:t>
            </w:r>
          </w:p>
        </w:tc>
      </w:tr>
      <w:tr w:rsidR="00D01CA8" w:rsidRPr="001E146E" w:rsidTr="00663B20">
        <w:trPr>
          <w:trHeight w:val="111"/>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D01CA8" w:rsidRPr="001E146E" w:rsidRDefault="00D01CA8" w:rsidP="00CE1524">
            <w:pPr>
              <w:pStyle w:val="a7"/>
              <w:numPr>
                <w:ilvl w:val="0"/>
                <w:numId w:val="34"/>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1CA8" w:rsidRPr="001E146E" w:rsidRDefault="00D01CA8" w:rsidP="00B5755F">
            <w:pPr>
              <w:spacing w:line="240" w:lineRule="auto"/>
              <w:ind w:firstLine="0"/>
              <w:rPr>
                <w:rFonts w:eastAsia="Times New Roman"/>
                <w:b/>
                <w:color w:val="000000"/>
              </w:rPr>
            </w:pPr>
            <w:r w:rsidRPr="001E146E">
              <w:rPr>
                <w:rFonts w:eastAsia="Times New Roman"/>
                <w:b/>
                <w:color w:val="000000"/>
              </w:rPr>
              <w:t xml:space="preserve">Название </w:t>
            </w:r>
            <w:r w:rsidR="00B5755F" w:rsidRPr="001E146E">
              <w:rPr>
                <w:rFonts w:eastAsia="Times New Roman"/>
                <w:b/>
                <w:color w:val="000000"/>
              </w:rPr>
              <w:t>кластера</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D01CA8" w:rsidRPr="001E146E" w:rsidRDefault="00D01CA8" w:rsidP="00D01CA8">
            <w:pPr>
              <w:spacing w:line="240" w:lineRule="auto"/>
              <w:ind w:firstLine="0"/>
              <w:rPr>
                <w:rFonts w:eastAsia="Times New Roman"/>
                <w:i/>
                <w:color w:val="000000"/>
              </w:rPr>
            </w:pPr>
          </w:p>
        </w:tc>
      </w:tr>
      <w:tr w:rsidR="00037AC5" w:rsidRPr="001E146E" w:rsidTr="00663B20">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037AC5" w:rsidRPr="001E146E" w:rsidRDefault="00037AC5" w:rsidP="00CE1524">
            <w:pPr>
              <w:pStyle w:val="a7"/>
              <w:numPr>
                <w:ilvl w:val="0"/>
                <w:numId w:val="34"/>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7AC5" w:rsidRPr="001E146E" w:rsidRDefault="00037AC5" w:rsidP="00037AC5">
            <w:pPr>
              <w:spacing w:line="240" w:lineRule="auto"/>
              <w:ind w:firstLine="0"/>
              <w:rPr>
                <w:rFonts w:eastAsia="Times New Roman"/>
                <w:b/>
                <w:color w:val="000000"/>
              </w:rPr>
            </w:pPr>
            <w:r w:rsidRPr="001E146E">
              <w:rPr>
                <w:rFonts w:eastAsia="Times New Roman"/>
                <w:b/>
                <w:color w:val="000000"/>
              </w:rPr>
              <w:t xml:space="preserve">Субъект </w:t>
            </w:r>
            <w:r w:rsidR="00EA1F9C" w:rsidRPr="001E146E">
              <w:rPr>
                <w:rFonts w:eastAsia="Times New Roman"/>
                <w:b/>
                <w:color w:val="000000"/>
              </w:rPr>
              <w:t>Российской Федерации</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037AC5" w:rsidRPr="001E146E" w:rsidRDefault="00095C2A" w:rsidP="00D01CA8">
            <w:pPr>
              <w:spacing w:line="240" w:lineRule="auto"/>
              <w:ind w:firstLine="0"/>
              <w:rPr>
                <w:rFonts w:eastAsia="Times New Roman"/>
                <w:color w:val="000000"/>
              </w:rPr>
            </w:pPr>
            <w:r w:rsidRPr="001E146E">
              <w:rPr>
                <w:rFonts w:eastAsia="Times New Roman" w:cs="Times New Roman"/>
                <w:i/>
              </w:rPr>
              <w:t xml:space="preserve">Указываются субъект(ы) </w:t>
            </w:r>
            <w:r w:rsidR="00EA1F9C" w:rsidRPr="001E146E">
              <w:rPr>
                <w:rFonts w:eastAsia="Times New Roman" w:cs="Times New Roman"/>
                <w:i/>
              </w:rPr>
              <w:t>Российской Федерации</w:t>
            </w:r>
            <w:r w:rsidRPr="001E146E">
              <w:rPr>
                <w:rFonts w:eastAsia="Times New Roman" w:cs="Times New Roman"/>
                <w:i/>
              </w:rPr>
              <w:t>, на территории которого (ых) расположен кластер</w:t>
            </w:r>
          </w:p>
        </w:tc>
      </w:tr>
      <w:tr w:rsidR="006402F2" w:rsidRPr="001E146E" w:rsidTr="00663B20">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6402F2" w:rsidRPr="001E146E" w:rsidRDefault="006402F2" w:rsidP="00CE1524">
            <w:pPr>
              <w:pStyle w:val="a7"/>
              <w:numPr>
                <w:ilvl w:val="0"/>
                <w:numId w:val="34"/>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2F2" w:rsidRPr="001E146E" w:rsidRDefault="006402F2" w:rsidP="00037AC5">
            <w:pPr>
              <w:spacing w:line="240" w:lineRule="auto"/>
              <w:ind w:firstLine="0"/>
              <w:rPr>
                <w:rFonts w:eastAsia="Times New Roman"/>
                <w:b/>
                <w:color w:val="000000"/>
              </w:rPr>
            </w:pPr>
            <w:r>
              <w:rPr>
                <w:rFonts w:eastAsia="Times New Roman"/>
                <w:b/>
                <w:color w:val="000000"/>
              </w:rPr>
              <w:t>Инициаторы создания кластера</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6402F2" w:rsidRPr="001E146E" w:rsidRDefault="006402F2" w:rsidP="006402F2">
            <w:pPr>
              <w:spacing w:line="240" w:lineRule="auto"/>
              <w:ind w:firstLine="0"/>
              <w:rPr>
                <w:rFonts w:eastAsia="Times New Roman" w:cs="Times New Roman"/>
                <w:i/>
              </w:rPr>
            </w:pPr>
            <w:r>
              <w:rPr>
                <w:rFonts w:eastAsia="Times New Roman" w:cs="Times New Roman"/>
                <w:i/>
              </w:rPr>
              <w:t>Указываются организационно-правовые формы и названия организаций, выступивших с инициативой создания кластера</w:t>
            </w:r>
          </w:p>
        </w:tc>
      </w:tr>
      <w:tr w:rsidR="00037AC5" w:rsidRPr="001E146E" w:rsidTr="00663B20">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037AC5" w:rsidRPr="001E146E" w:rsidRDefault="00037AC5" w:rsidP="00CE1524">
            <w:pPr>
              <w:pStyle w:val="a7"/>
              <w:numPr>
                <w:ilvl w:val="0"/>
                <w:numId w:val="34"/>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7AC5" w:rsidRPr="001E146E" w:rsidRDefault="00037AC5" w:rsidP="00037AC5">
            <w:pPr>
              <w:spacing w:line="240" w:lineRule="auto"/>
              <w:ind w:firstLine="0"/>
              <w:rPr>
                <w:rFonts w:eastAsia="Times New Roman"/>
                <w:b/>
                <w:color w:val="000000"/>
              </w:rPr>
            </w:pPr>
            <w:r w:rsidRPr="001E146E">
              <w:rPr>
                <w:rFonts w:eastAsia="Times New Roman"/>
                <w:b/>
                <w:color w:val="000000"/>
              </w:rPr>
              <w:t>Специализация кластера</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037AC5" w:rsidRPr="001E146E" w:rsidRDefault="00095C2A" w:rsidP="00095C2A">
            <w:pPr>
              <w:spacing w:line="240" w:lineRule="auto"/>
              <w:ind w:firstLine="0"/>
              <w:rPr>
                <w:rFonts w:eastAsia="Times New Roman"/>
                <w:color w:val="000000"/>
              </w:rPr>
            </w:pPr>
            <w:r w:rsidRPr="001E146E">
              <w:rPr>
                <w:rFonts w:eastAsia="Times New Roman" w:cs="Times New Roman"/>
                <w:i/>
              </w:rPr>
              <w:t>Указываются ключевая и сопутствующая специализация кластера</w:t>
            </w:r>
          </w:p>
        </w:tc>
      </w:tr>
      <w:tr w:rsidR="0022675A" w:rsidRPr="001E146E" w:rsidTr="00C1411D">
        <w:trPr>
          <w:trHeight w:val="26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22675A" w:rsidRPr="001E146E" w:rsidRDefault="0022675A" w:rsidP="00CE1524">
            <w:pPr>
              <w:pStyle w:val="a7"/>
              <w:numPr>
                <w:ilvl w:val="0"/>
                <w:numId w:val="34"/>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675A" w:rsidRPr="001E146E" w:rsidRDefault="0022675A" w:rsidP="00C1411D">
            <w:pPr>
              <w:spacing w:line="240" w:lineRule="auto"/>
              <w:ind w:firstLine="0"/>
              <w:rPr>
                <w:rFonts w:cs="Times New Roman"/>
                <w:b/>
              </w:rPr>
            </w:pPr>
            <w:r>
              <w:rPr>
                <w:rFonts w:cs="Times New Roman"/>
                <w:b/>
              </w:rPr>
              <w:t>Предпосылки создания кластера</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2675A" w:rsidRPr="001E146E" w:rsidRDefault="0022675A" w:rsidP="00685A08">
            <w:pPr>
              <w:spacing w:line="240" w:lineRule="auto"/>
              <w:ind w:firstLine="0"/>
              <w:rPr>
                <w:rFonts w:eastAsia="Times New Roman" w:cs="Times New Roman"/>
                <w:i/>
              </w:rPr>
            </w:pPr>
            <w:r w:rsidRPr="005D2196">
              <w:rPr>
                <w:rFonts w:eastAsia="Times New Roman" w:cs="Times New Roman"/>
                <w:i/>
              </w:rPr>
              <w:t xml:space="preserve">Приводится </w:t>
            </w:r>
            <w:r>
              <w:rPr>
                <w:rFonts w:eastAsia="Times New Roman" w:cs="Times New Roman"/>
                <w:i/>
              </w:rPr>
              <w:t>краткое описание предпосылок</w:t>
            </w:r>
            <w:r w:rsidR="00685A08">
              <w:rPr>
                <w:rFonts w:eastAsia="Times New Roman" w:cs="Times New Roman"/>
                <w:i/>
              </w:rPr>
              <w:t xml:space="preserve"> создания</w:t>
            </w:r>
            <w:r>
              <w:rPr>
                <w:rFonts w:eastAsia="Times New Roman" w:cs="Times New Roman"/>
                <w:i/>
              </w:rPr>
              <w:t xml:space="preserve"> кластера</w:t>
            </w:r>
          </w:p>
        </w:tc>
      </w:tr>
      <w:tr w:rsidR="0022675A" w:rsidRPr="001E146E" w:rsidTr="00C1411D">
        <w:trPr>
          <w:trHeight w:val="26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22675A" w:rsidRPr="001E146E" w:rsidRDefault="0022675A" w:rsidP="00CE1524">
            <w:pPr>
              <w:pStyle w:val="a7"/>
              <w:numPr>
                <w:ilvl w:val="0"/>
                <w:numId w:val="42"/>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675A" w:rsidRPr="00A12E7B" w:rsidRDefault="0022675A" w:rsidP="00C1411D">
            <w:pPr>
              <w:spacing w:line="240" w:lineRule="auto"/>
              <w:ind w:left="550" w:firstLine="0"/>
              <w:rPr>
                <w:rFonts w:eastAsia="Times New Roman"/>
                <w:color w:val="000000"/>
              </w:rPr>
            </w:pPr>
            <w:r>
              <w:rPr>
                <w:rFonts w:eastAsia="Times New Roman"/>
                <w:color w:val="000000"/>
              </w:rPr>
              <w:t>Ресурсный потенциал</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2675A" w:rsidRDefault="0022675A" w:rsidP="00C1411D">
            <w:pPr>
              <w:spacing w:line="240" w:lineRule="auto"/>
              <w:ind w:firstLine="0"/>
              <w:rPr>
                <w:rFonts w:eastAsia="Times New Roman" w:cs="Times New Roman"/>
                <w:i/>
              </w:rPr>
            </w:pPr>
            <w:r>
              <w:rPr>
                <w:rFonts w:eastAsia="Times New Roman" w:cs="Times New Roman"/>
                <w:i/>
              </w:rPr>
              <w:t>Не более 1500 знаков</w:t>
            </w:r>
          </w:p>
        </w:tc>
      </w:tr>
      <w:tr w:rsidR="0022675A" w:rsidRPr="001E146E" w:rsidTr="00C1411D">
        <w:trPr>
          <w:trHeight w:val="26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22675A" w:rsidRPr="001E146E" w:rsidRDefault="0022675A" w:rsidP="00CE1524">
            <w:pPr>
              <w:pStyle w:val="a7"/>
              <w:numPr>
                <w:ilvl w:val="0"/>
                <w:numId w:val="42"/>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675A" w:rsidRDefault="0022675A" w:rsidP="00C1411D">
            <w:pPr>
              <w:spacing w:line="240" w:lineRule="auto"/>
              <w:ind w:left="550" w:firstLine="0"/>
              <w:rPr>
                <w:rFonts w:eastAsia="Times New Roman"/>
                <w:color w:val="000000"/>
              </w:rPr>
            </w:pPr>
            <w:r>
              <w:rPr>
                <w:rFonts w:eastAsia="Times New Roman"/>
                <w:color w:val="000000"/>
              </w:rPr>
              <w:t>Производственный потенциал</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2675A" w:rsidRDefault="0022675A" w:rsidP="00C1411D">
            <w:pPr>
              <w:spacing w:line="240" w:lineRule="auto"/>
              <w:ind w:firstLine="0"/>
              <w:rPr>
                <w:rFonts w:eastAsia="Times New Roman" w:cs="Times New Roman"/>
                <w:i/>
              </w:rPr>
            </w:pPr>
            <w:r>
              <w:rPr>
                <w:rFonts w:eastAsia="Times New Roman" w:cs="Times New Roman"/>
                <w:i/>
              </w:rPr>
              <w:t>Не более 1500 знаков</w:t>
            </w:r>
          </w:p>
        </w:tc>
      </w:tr>
      <w:tr w:rsidR="0022675A" w:rsidRPr="001E146E" w:rsidTr="00C1411D">
        <w:trPr>
          <w:trHeight w:val="26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22675A" w:rsidRPr="001E146E" w:rsidRDefault="0022675A" w:rsidP="00CE1524">
            <w:pPr>
              <w:pStyle w:val="a7"/>
              <w:numPr>
                <w:ilvl w:val="0"/>
                <w:numId w:val="42"/>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675A" w:rsidRPr="00A12E7B" w:rsidRDefault="0022675A" w:rsidP="00C1411D">
            <w:pPr>
              <w:spacing w:line="240" w:lineRule="auto"/>
              <w:ind w:left="550" w:firstLine="0"/>
              <w:rPr>
                <w:rFonts w:eastAsia="Times New Roman"/>
                <w:color w:val="000000"/>
              </w:rPr>
            </w:pPr>
            <w:r>
              <w:rPr>
                <w:rFonts w:eastAsia="Times New Roman"/>
                <w:color w:val="000000"/>
              </w:rPr>
              <w:t>Кадровый потенциал</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2675A" w:rsidRDefault="0022675A" w:rsidP="00C1411D">
            <w:pPr>
              <w:spacing w:line="240" w:lineRule="auto"/>
              <w:ind w:firstLine="0"/>
              <w:rPr>
                <w:rFonts w:eastAsia="Times New Roman" w:cs="Times New Roman"/>
                <w:i/>
              </w:rPr>
            </w:pPr>
            <w:r>
              <w:rPr>
                <w:rFonts w:eastAsia="Times New Roman" w:cs="Times New Roman"/>
                <w:i/>
              </w:rPr>
              <w:t>Не более 1500 знаков</w:t>
            </w:r>
          </w:p>
        </w:tc>
      </w:tr>
      <w:tr w:rsidR="0022675A" w:rsidRPr="001E146E" w:rsidTr="00C1411D">
        <w:trPr>
          <w:trHeight w:val="26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22675A" w:rsidRPr="001E146E" w:rsidRDefault="0022675A" w:rsidP="00CE1524">
            <w:pPr>
              <w:pStyle w:val="a7"/>
              <w:numPr>
                <w:ilvl w:val="0"/>
                <w:numId w:val="42"/>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675A" w:rsidRPr="00A12E7B" w:rsidRDefault="0022675A" w:rsidP="00C1411D">
            <w:pPr>
              <w:spacing w:line="240" w:lineRule="auto"/>
              <w:ind w:left="550" w:firstLine="0"/>
              <w:rPr>
                <w:rFonts w:eastAsia="Times New Roman"/>
                <w:color w:val="000000"/>
              </w:rPr>
            </w:pPr>
            <w:r>
              <w:rPr>
                <w:rFonts w:eastAsia="Times New Roman"/>
                <w:color w:val="000000"/>
              </w:rPr>
              <w:t xml:space="preserve">Научно-технологический потенциал (включая наличие уникальных </w:t>
            </w:r>
            <w:r w:rsidRPr="00BC493C">
              <w:rPr>
                <w:rFonts w:eastAsia="Times New Roman"/>
                <w:color w:val="000000"/>
              </w:rPr>
              <w:t>разработок</w:t>
            </w:r>
            <w:r>
              <w:rPr>
                <w:rFonts w:eastAsia="Times New Roman"/>
                <w:color w:val="000000"/>
              </w:rPr>
              <w:t>)</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2675A" w:rsidRDefault="0022675A" w:rsidP="00C1411D">
            <w:pPr>
              <w:spacing w:line="240" w:lineRule="auto"/>
              <w:ind w:firstLine="0"/>
              <w:rPr>
                <w:rFonts w:eastAsia="Times New Roman" w:cs="Times New Roman"/>
                <w:i/>
              </w:rPr>
            </w:pPr>
            <w:r>
              <w:rPr>
                <w:rFonts w:eastAsia="Times New Roman" w:cs="Times New Roman"/>
                <w:i/>
              </w:rPr>
              <w:t>Не более 1500 знаков</w:t>
            </w:r>
          </w:p>
        </w:tc>
      </w:tr>
      <w:tr w:rsidR="0022675A" w:rsidRPr="001E146E" w:rsidTr="00C1411D">
        <w:trPr>
          <w:trHeight w:val="26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22675A" w:rsidRPr="001E146E" w:rsidRDefault="0022675A" w:rsidP="00CE1524">
            <w:pPr>
              <w:pStyle w:val="a7"/>
              <w:numPr>
                <w:ilvl w:val="0"/>
                <w:numId w:val="42"/>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675A" w:rsidRPr="00A12E7B" w:rsidRDefault="0022675A" w:rsidP="00EC4645">
            <w:pPr>
              <w:spacing w:line="240" w:lineRule="auto"/>
              <w:ind w:left="550" w:firstLine="0"/>
              <w:rPr>
                <w:rFonts w:eastAsia="Times New Roman"/>
                <w:color w:val="000000"/>
              </w:rPr>
            </w:pPr>
            <w:r>
              <w:rPr>
                <w:rFonts w:eastAsia="Times New Roman"/>
                <w:color w:val="000000"/>
              </w:rPr>
              <w:t xml:space="preserve">Обеспеченность объектами инфраструктуры (в том числе технологической инфраструктуры, </w:t>
            </w:r>
            <w:r w:rsidR="00EC4645">
              <w:rPr>
                <w:rFonts w:eastAsia="Times New Roman"/>
                <w:color w:val="000000"/>
              </w:rPr>
              <w:t>промышленной</w:t>
            </w:r>
            <w:r>
              <w:rPr>
                <w:rFonts w:eastAsia="Times New Roman"/>
                <w:color w:val="000000"/>
              </w:rPr>
              <w:t xml:space="preserve"> инфраструктуры, наличие индустриальных парков, технопарков и т.д.)</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2675A" w:rsidRDefault="0022675A" w:rsidP="00C1411D">
            <w:pPr>
              <w:spacing w:line="240" w:lineRule="auto"/>
              <w:ind w:firstLine="0"/>
              <w:rPr>
                <w:rFonts w:eastAsia="Times New Roman" w:cs="Times New Roman"/>
                <w:i/>
              </w:rPr>
            </w:pPr>
            <w:r>
              <w:rPr>
                <w:rFonts w:eastAsia="Times New Roman" w:cs="Times New Roman"/>
                <w:i/>
              </w:rPr>
              <w:t>Не более 1500 знаков</w:t>
            </w:r>
          </w:p>
        </w:tc>
      </w:tr>
      <w:tr w:rsidR="00037AC5" w:rsidRPr="001E146E" w:rsidTr="00663B20">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037AC5" w:rsidRPr="001E146E" w:rsidRDefault="00037AC5" w:rsidP="00CE1524">
            <w:pPr>
              <w:pStyle w:val="a7"/>
              <w:numPr>
                <w:ilvl w:val="0"/>
                <w:numId w:val="34"/>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7AC5" w:rsidRPr="001E146E" w:rsidRDefault="00037AC5" w:rsidP="00037AC5">
            <w:pPr>
              <w:spacing w:line="240" w:lineRule="auto"/>
              <w:ind w:firstLine="0"/>
              <w:rPr>
                <w:rFonts w:eastAsia="Times New Roman"/>
                <w:b/>
                <w:color w:val="000000"/>
              </w:rPr>
            </w:pPr>
            <w:r w:rsidRPr="001E146E">
              <w:rPr>
                <w:rFonts w:eastAsia="Times New Roman"/>
                <w:b/>
                <w:color w:val="000000"/>
              </w:rPr>
              <w:t>Ключевые виды производимой участниками кластера продукции и оказываемых услуг</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037AC5" w:rsidRPr="001E146E" w:rsidRDefault="00037AC5" w:rsidP="00D01CA8">
            <w:pPr>
              <w:spacing w:line="240" w:lineRule="auto"/>
              <w:ind w:firstLine="0"/>
              <w:rPr>
                <w:rFonts w:eastAsia="Times New Roman"/>
                <w:color w:val="000000"/>
              </w:rPr>
            </w:pPr>
          </w:p>
          <w:p w:rsidR="00BC493C" w:rsidRDefault="005D2196" w:rsidP="00D01CA8">
            <w:pPr>
              <w:spacing w:line="240" w:lineRule="auto"/>
              <w:ind w:firstLine="0"/>
              <w:rPr>
                <w:rFonts w:eastAsia="Times New Roman" w:cs="Times New Roman"/>
                <w:i/>
              </w:rPr>
            </w:pPr>
            <w:r w:rsidRPr="005D2196">
              <w:rPr>
                <w:rFonts w:eastAsia="Times New Roman" w:cs="Times New Roman"/>
                <w:i/>
              </w:rPr>
              <w:t>Приводится краткое описание основной продукции (основных услуг), выпускаемой (оказываемых) участниками кластера</w:t>
            </w:r>
            <w:r>
              <w:rPr>
                <w:rFonts w:eastAsia="Times New Roman" w:cs="Times New Roman"/>
                <w:i/>
              </w:rPr>
              <w:t xml:space="preserve"> </w:t>
            </w:r>
            <w:r w:rsidR="00BC493C">
              <w:rPr>
                <w:rFonts w:eastAsia="Times New Roman" w:cs="Times New Roman"/>
                <w:i/>
              </w:rPr>
              <w:t xml:space="preserve">в </w:t>
            </w:r>
            <w:proofErr w:type="gramStart"/>
            <w:r w:rsidR="00BC493C">
              <w:rPr>
                <w:rFonts w:eastAsia="Times New Roman" w:cs="Times New Roman"/>
                <w:i/>
              </w:rPr>
              <w:t>рамках</w:t>
            </w:r>
            <w:proofErr w:type="gramEnd"/>
            <w:r w:rsidR="00BC493C">
              <w:rPr>
                <w:rFonts w:eastAsia="Times New Roman" w:cs="Times New Roman"/>
                <w:i/>
              </w:rPr>
              <w:t xml:space="preserve"> действующих в кластере производственно-технологических цепочек </w:t>
            </w:r>
          </w:p>
          <w:p w:rsidR="00BC493C" w:rsidRDefault="00BC493C" w:rsidP="00D01CA8">
            <w:pPr>
              <w:spacing w:line="240" w:lineRule="auto"/>
              <w:ind w:firstLine="0"/>
              <w:rPr>
                <w:rFonts w:eastAsia="Times New Roman" w:cs="Times New Roman"/>
                <w:i/>
              </w:rPr>
            </w:pPr>
          </w:p>
          <w:p w:rsidR="00037AC5" w:rsidRPr="001E146E" w:rsidRDefault="00BC493C" w:rsidP="00D01CA8">
            <w:pPr>
              <w:spacing w:line="240" w:lineRule="auto"/>
              <w:ind w:firstLine="0"/>
              <w:rPr>
                <w:rFonts w:eastAsia="Times New Roman"/>
                <w:color w:val="000000"/>
              </w:rPr>
            </w:pPr>
            <w:r>
              <w:rPr>
                <w:rFonts w:eastAsia="Times New Roman" w:cs="Times New Roman"/>
                <w:i/>
              </w:rPr>
              <w:lastRenderedPageBreak/>
              <w:t>Е</w:t>
            </w:r>
            <w:r w:rsidR="005D2196">
              <w:rPr>
                <w:rFonts w:eastAsia="Times New Roman" w:cs="Times New Roman"/>
                <w:i/>
              </w:rPr>
              <w:t>е более 1500 знаков</w:t>
            </w:r>
          </w:p>
          <w:p w:rsidR="00037AC5" w:rsidRPr="001E146E" w:rsidRDefault="00037AC5" w:rsidP="00D01CA8">
            <w:pPr>
              <w:spacing w:line="240" w:lineRule="auto"/>
              <w:ind w:firstLine="0"/>
              <w:rPr>
                <w:rFonts w:eastAsia="Times New Roman"/>
                <w:color w:val="000000"/>
              </w:rPr>
            </w:pPr>
          </w:p>
        </w:tc>
      </w:tr>
      <w:tr w:rsidR="00E14E19" w:rsidRPr="001E146E" w:rsidTr="00663B20">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14E19" w:rsidRPr="001E146E" w:rsidRDefault="00E14E19" w:rsidP="00CE1524">
            <w:pPr>
              <w:pStyle w:val="a7"/>
              <w:numPr>
                <w:ilvl w:val="0"/>
                <w:numId w:val="34"/>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E19" w:rsidRPr="001E146E" w:rsidRDefault="00BE61EB" w:rsidP="00BE61EB">
            <w:pPr>
              <w:spacing w:line="240" w:lineRule="auto"/>
              <w:ind w:firstLine="0"/>
              <w:rPr>
                <w:rFonts w:eastAsia="Times New Roman"/>
                <w:b/>
                <w:color w:val="000000"/>
              </w:rPr>
            </w:pPr>
            <w:r w:rsidRPr="001E146E">
              <w:rPr>
                <w:rFonts w:eastAsia="Times New Roman"/>
                <w:b/>
                <w:color w:val="000000"/>
              </w:rPr>
              <w:t>Общее ч</w:t>
            </w:r>
            <w:r w:rsidR="00E14E19" w:rsidRPr="001E146E">
              <w:rPr>
                <w:rFonts w:eastAsia="Times New Roman"/>
                <w:b/>
                <w:color w:val="000000"/>
              </w:rPr>
              <w:t>исло участников</w:t>
            </w:r>
            <w:r w:rsidR="00A57172">
              <w:rPr>
                <w:rFonts w:eastAsia="Times New Roman"/>
                <w:b/>
                <w:color w:val="000000"/>
              </w:rPr>
              <w:t xml:space="preserve"> и организаций, представляющих инфраструктуру</w:t>
            </w:r>
            <w:r w:rsidR="008906C9">
              <w:rPr>
                <w:rFonts w:eastAsia="Times New Roman"/>
                <w:b/>
                <w:color w:val="000000"/>
              </w:rPr>
              <w:t xml:space="preserve"> промышленного</w:t>
            </w:r>
            <w:r w:rsidR="00E14E19" w:rsidRPr="001E146E">
              <w:rPr>
                <w:rFonts w:eastAsia="Times New Roman"/>
                <w:b/>
                <w:color w:val="000000"/>
              </w:rPr>
              <w:t xml:space="preserve"> кластера, в том числе</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E14E19" w:rsidRPr="001E146E" w:rsidRDefault="00E14E19" w:rsidP="00D01CA8">
            <w:pPr>
              <w:spacing w:line="240" w:lineRule="auto"/>
              <w:ind w:firstLine="0"/>
              <w:rPr>
                <w:rFonts w:eastAsia="Times New Roman"/>
                <w:i/>
                <w:color w:val="000000"/>
              </w:rPr>
            </w:pPr>
            <w:r w:rsidRPr="001E146E">
              <w:rPr>
                <w:rFonts w:eastAsia="Times New Roman" w:cs="Times New Roman"/>
                <w:i/>
              </w:rPr>
              <w:t>Указывается</w:t>
            </w:r>
            <w:r w:rsidRPr="001E146E">
              <w:rPr>
                <w:rFonts w:eastAsia="Times New Roman"/>
                <w:i/>
                <w:color w:val="000000"/>
              </w:rPr>
              <w:t xml:space="preserve"> количество</w:t>
            </w:r>
          </w:p>
        </w:tc>
      </w:tr>
      <w:tr w:rsidR="00E14E19" w:rsidRPr="001E146E" w:rsidTr="00663B20">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14E19" w:rsidRPr="001E146E" w:rsidRDefault="00E14E19" w:rsidP="00CE1524">
            <w:pPr>
              <w:pStyle w:val="a7"/>
              <w:numPr>
                <w:ilvl w:val="0"/>
                <w:numId w:val="36"/>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E19" w:rsidRPr="001E146E" w:rsidRDefault="00E14E19" w:rsidP="00816A31">
            <w:pPr>
              <w:spacing w:line="240" w:lineRule="auto"/>
              <w:ind w:left="550" w:firstLine="0"/>
              <w:rPr>
                <w:rFonts w:eastAsia="Times New Roman"/>
                <w:color w:val="000000"/>
              </w:rPr>
            </w:pPr>
            <w:r w:rsidRPr="001E146E">
              <w:rPr>
                <w:rFonts w:eastAsia="Times New Roman"/>
                <w:color w:val="000000"/>
              </w:rPr>
              <w:t>Крупных производственных предприятий (более 250 работников)</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tcPr>
          <w:p w:rsidR="00E14E19" w:rsidRPr="001E146E" w:rsidRDefault="00E14E19" w:rsidP="002A24B6">
            <w:pPr>
              <w:spacing w:line="240" w:lineRule="auto"/>
              <w:ind w:firstLine="0"/>
              <w:rPr>
                <w:rFonts w:eastAsia="Times New Roman" w:cs="Times New Roman"/>
                <w:i/>
              </w:rPr>
            </w:pPr>
          </w:p>
        </w:tc>
      </w:tr>
      <w:tr w:rsidR="00E14E19" w:rsidRPr="001E146E" w:rsidTr="00663B20">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14E19" w:rsidRPr="001E146E" w:rsidRDefault="00E14E19" w:rsidP="00CE1524">
            <w:pPr>
              <w:pStyle w:val="a7"/>
              <w:numPr>
                <w:ilvl w:val="0"/>
                <w:numId w:val="36"/>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E19" w:rsidRPr="001E146E" w:rsidRDefault="00E14E19" w:rsidP="00816A31">
            <w:pPr>
              <w:spacing w:line="240" w:lineRule="auto"/>
              <w:ind w:left="550" w:firstLine="0"/>
              <w:rPr>
                <w:rFonts w:eastAsia="Times New Roman"/>
                <w:color w:val="000000"/>
              </w:rPr>
            </w:pPr>
            <w:r w:rsidRPr="001E146E">
              <w:rPr>
                <w:rFonts w:eastAsia="Times New Roman"/>
                <w:color w:val="000000"/>
              </w:rPr>
              <w:t>Средних производственных предприятий (от 101 до 250 работников)</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tcPr>
          <w:p w:rsidR="00E14E19" w:rsidRPr="001E146E" w:rsidRDefault="00E14E19" w:rsidP="002A24B6">
            <w:pPr>
              <w:spacing w:line="240" w:lineRule="auto"/>
              <w:ind w:firstLine="0"/>
              <w:rPr>
                <w:rFonts w:eastAsia="Times New Roman" w:cs="Times New Roman"/>
                <w:i/>
              </w:rPr>
            </w:pPr>
          </w:p>
        </w:tc>
      </w:tr>
      <w:tr w:rsidR="00E14E19" w:rsidRPr="001E146E" w:rsidTr="00663B20">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14E19" w:rsidRPr="001E146E" w:rsidRDefault="00E14E19" w:rsidP="00CE1524">
            <w:pPr>
              <w:pStyle w:val="a7"/>
              <w:numPr>
                <w:ilvl w:val="0"/>
                <w:numId w:val="36"/>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E19" w:rsidRPr="001E146E" w:rsidRDefault="00E14E19" w:rsidP="006E1952">
            <w:pPr>
              <w:spacing w:line="240" w:lineRule="auto"/>
              <w:ind w:left="550" w:firstLine="0"/>
              <w:rPr>
                <w:rFonts w:eastAsia="Times New Roman"/>
                <w:color w:val="000000"/>
              </w:rPr>
            </w:pPr>
            <w:r w:rsidRPr="001E146E">
              <w:rPr>
                <w:rFonts w:eastAsia="Times New Roman"/>
                <w:color w:val="000000"/>
              </w:rPr>
              <w:t>Малых производственных предприятий (до 100  работников)</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tcPr>
          <w:p w:rsidR="00E14E19" w:rsidRPr="001E146E" w:rsidRDefault="00E14E19" w:rsidP="002A24B6">
            <w:pPr>
              <w:spacing w:line="240" w:lineRule="auto"/>
              <w:ind w:firstLine="0"/>
              <w:rPr>
                <w:rFonts w:eastAsia="Times New Roman" w:cs="Times New Roman"/>
                <w:i/>
              </w:rPr>
            </w:pPr>
          </w:p>
        </w:tc>
      </w:tr>
      <w:tr w:rsidR="00E14E19" w:rsidRPr="001E146E" w:rsidTr="00663B20">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14E19" w:rsidRPr="001E146E" w:rsidRDefault="00E14E19" w:rsidP="00CE1524">
            <w:pPr>
              <w:pStyle w:val="a7"/>
              <w:numPr>
                <w:ilvl w:val="0"/>
                <w:numId w:val="36"/>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E19" w:rsidRPr="001E146E" w:rsidRDefault="00E14E19" w:rsidP="00816A31">
            <w:pPr>
              <w:spacing w:line="240" w:lineRule="auto"/>
              <w:ind w:left="550" w:firstLine="0"/>
              <w:rPr>
                <w:rFonts w:eastAsia="Times New Roman"/>
                <w:color w:val="000000"/>
              </w:rPr>
            </w:pPr>
            <w:r w:rsidRPr="001E146E">
              <w:rPr>
                <w:rFonts w:eastAsia="Times New Roman"/>
                <w:color w:val="000000"/>
              </w:rPr>
              <w:t>Высших учебных заведений</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tcPr>
          <w:p w:rsidR="00E14E19" w:rsidRPr="001E146E" w:rsidRDefault="00E14E19" w:rsidP="002A24B6">
            <w:pPr>
              <w:spacing w:line="240" w:lineRule="auto"/>
              <w:ind w:firstLine="0"/>
              <w:rPr>
                <w:rFonts w:eastAsia="Times New Roman" w:cs="Times New Roman"/>
                <w:i/>
              </w:rPr>
            </w:pPr>
          </w:p>
        </w:tc>
      </w:tr>
      <w:tr w:rsidR="00E14E19" w:rsidRPr="001E146E" w:rsidTr="00663B20">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14E19" w:rsidRPr="001E146E" w:rsidRDefault="00E14E19" w:rsidP="00CE1524">
            <w:pPr>
              <w:pStyle w:val="a7"/>
              <w:numPr>
                <w:ilvl w:val="0"/>
                <w:numId w:val="36"/>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E19" w:rsidRPr="001E146E" w:rsidRDefault="00E14E19" w:rsidP="006E1952">
            <w:pPr>
              <w:spacing w:line="240" w:lineRule="auto"/>
              <w:ind w:left="550" w:firstLine="0"/>
              <w:rPr>
                <w:rFonts w:eastAsia="Times New Roman"/>
                <w:color w:val="000000"/>
              </w:rPr>
            </w:pPr>
            <w:r w:rsidRPr="001E146E">
              <w:rPr>
                <w:rFonts w:eastAsia="Times New Roman"/>
                <w:color w:val="000000"/>
              </w:rPr>
              <w:t>Учреждений среднего профессионального образования и иных образовательных учреждений (не вузов)</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tcPr>
          <w:p w:rsidR="00E14E19" w:rsidRPr="001E146E" w:rsidRDefault="00E14E19" w:rsidP="002A24B6">
            <w:pPr>
              <w:spacing w:line="240" w:lineRule="auto"/>
              <w:ind w:firstLine="0"/>
              <w:rPr>
                <w:rFonts w:eastAsia="Times New Roman" w:cs="Times New Roman"/>
                <w:i/>
              </w:rPr>
            </w:pPr>
          </w:p>
        </w:tc>
      </w:tr>
      <w:tr w:rsidR="00E14E19" w:rsidRPr="001E146E" w:rsidTr="00663B20">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14E19" w:rsidRPr="001E146E" w:rsidRDefault="00E14E19" w:rsidP="00CE1524">
            <w:pPr>
              <w:pStyle w:val="a7"/>
              <w:numPr>
                <w:ilvl w:val="0"/>
                <w:numId w:val="36"/>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E19" w:rsidRPr="001E146E" w:rsidRDefault="00E14E19" w:rsidP="006E1952">
            <w:pPr>
              <w:spacing w:line="240" w:lineRule="auto"/>
              <w:ind w:left="550" w:firstLine="0"/>
              <w:rPr>
                <w:rFonts w:eastAsia="Times New Roman"/>
                <w:color w:val="000000"/>
              </w:rPr>
            </w:pPr>
            <w:r w:rsidRPr="001E146E">
              <w:rPr>
                <w:rFonts w:eastAsia="Times New Roman"/>
                <w:color w:val="000000"/>
              </w:rPr>
              <w:t>Научно-исследовательских институтов, проектных организаций, опытно-конструкторских бюро (иных форм организации сектора исследований и разработок)</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tcPr>
          <w:p w:rsidR="00E14E19" w:rsidRPr="001E146E" w:rsidRDefault="00E14E19" w:rsidP="002A24B6">
            <w:pPr>
              <w:spacing w:line="240" w:lineRule="auto"/>
              <w:ind w:firstLine="0"/>
              <w:rPr>
                <w:rFonts w:eastAsia="Times New Roman" w:cs="Times New Roman"/>
                <w:i/>
              </w:rPr>
            </w:pPr>
          </w:p>
        </w:tc>
      </w:tr>
      <w:tr w:rsidR="00E14E19" w:rsidRPr="001E146E" w:rsidTr="00663B20">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14E19" w:rsidRPr="001E146E" w:rsidRDefault="00E14E19" w:rsidP="00CE1524">
            <w:pPr>
              <w:pStyle w:val="a7"/>
              <w:numPr>
                <w:ilvl w:val="0"/>
                <w:numId w:val="36"/>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E19" w:rsidRPr="001E146E" w:rsidRDefault="00E14E19" w:rsidP="00EC4645">
            <w:pPr>
              <w:spacing w:line="240" w:lineRule="auto"/>
              <w:ind w:left="550" w:firstLine="0"/>
              <w:rPr>
                <w:rFonts w:eastAsia="Times New Roman"/>
                <w:color w:val="000000"/>
              </w:rPr>
            </w:pPr>
            <w:r w:rsidRPr="001E146E">
              <w:rPr>
                <w:rFonts w:eastAsia="Times New Roman"/>
                <w:color w:val="000000"/>
              </w:rPr>
              <w:t xml:space="preserve">Организаций, представляющих технологическую </w:t>
            </w:r>
            <w:r w:rsidR="00EC4645" w:rsidRPr="00EC4645">
              <w:rPr>
                <w:rFonts w:eastAsia="Times New Roman"/>
                <w:color w:val="000000"/>
              </w:rPr>
              <w:t>и промышленную инфраструктуру, индустриальные парки и технопарки</w:t>
            </w:r>
            <w:r w:rsidR="00EC4645" w:rsidRPr="001E146E">
              <w:rPr>
                <w:rFonts w:eastAsia="Times New Roman"/>
                <w:color w:val="000000"/>
              </w:rPr>
              <w:t xml:space="preserve"> </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tcPr>
          <w:p w:rsidR="00E14E19" w:rsidRPr="001E146E" w:rsidRDefault="00E14E19" w:rsidP="002A24B6">
            <w:pPr>
              <w:spacing w:line="240" w:lineRule="auto"/>
              <w:ind w:firstLine="0"/>
              <w:rPr>
                <w:rFonts w:eastAsia="Times New Roman" w:cs="Times New Roman"/>
                <w:i/>
              </w:rPr>
            </w:pPr>
          </w:p>
        </w:tc>
      </w:tr>
      <w:tr w:rsidR="00E14E19" w:rsidRPr="001E146E" w:rsidTr="00663B20">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14E19" w:rsidRPr="001E146E" w:rsidRDefault="00E14E19" w:rsidP="00CE1524">
            <w:pPr>
              <w:pStyle w:val="a7"/>
              <w:numPr>
                <w:ilvl w:val="0"/>
                <w:numId w:val="36"/>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E19" w:rsidRPr="001E146E" w:rsidRDefault="00E14E19" w:rsidP="006E1952">
            <w:pPr>
              <w:spacing w:line="240" w:lineRule="auto"/>
              <w:ind w:left="550" w:firstLine="0"/>
              <w:rPr>
                <w:rFonts w:eastAsia="Times New Roman"/>
                <w:color w:val="000000"/>
              </w:rPr>
            </w:pPr>
            <w:r w:rsidRPr="001E146E">
              <w:rPr>
                <w:rFonts w:eastAsia="Times New Roman"/>
                <w:color w:val="000000"/>
              </w:rPr>
              <w:t>Маркетинговых или сбытовых организаций</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tcPr>
          <w:p w:rsidR="00E14E19" w:rsidRPr="001E146E" w:rsidRDefault="00E14E19" w:rsidP="002A24B6">
            <w:pPr>
              <w:spacing w:line="240" w:lineRule="auto"/>
              <w:ind w:firstLine="0"/>
              <w:rPr>
                <w:rFonts w:eastAsia="Times New Roman" w:cs="Times New Roman"/>
                <w:i/>
              </w:rPr>
            </w:pPr>
          </w:p>
        </w:tc>
      </w:tr>
      <w:tr w:rsidR="00370CA2" w:rsidRPr="001E146E" w:rsidTr="00663B20">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370CA2" w:rsidRPr="001E146E" w:rsidRDefault="00370CA2" w:rsidP="00CE1524">
            <w:pPr>
              <w:pStyle w:val="a7"/>
              <w:numPr>
                <w:ilvl w:val="0"/>
                <w:numId w:val="36"/>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CA2" w:rsidRPr="001E146E" w:rsidRDefault="00370CA2" w:rsidP="006E1952">
            <w:pPr>
              <w:spacing w:line="240" w:lineRule="auto"/>
              <w:ind w:left="550" w:firstLine="0"/>
              <w:rPr>
                <w:rFonts w:eastAsia="Times New Roman"/>
                <w:color w:val="000000"/>
              </w:rPr>
            </w:pPr>
            <w:r w:rsidRPr="001E146E">
              <w:rPr>
                <w:rFonts w:eastAsia="Times New Roman"/>
                <w:color w:val="000000"/>
              </w:rPr>
              <w:t>Региональных институтов развития (корпорация развития, агентство и др.)</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tcPr>
          <w:p w:rsidR="00370CA2" w:rsidRPr="001E146E" w:rsidRDefault="00370CA2" w:rsidP="002A24B6">
            <w:pPr>
              <w:spacing w:line="240" w:lineRule="auto"/>
              <w:ind w:firstLine="0"/>
              <w:rPr>
                <w:rFonts w:eastAsia="Times New Roman" w:cs="Times New Roman"/>
                <w:i/>
              </w:rPr>
            </w:pPr>
          </w:p>
        </w:tc>
      </w:tr>
      <w:tr w:rsidR="00E14E19" w:rsidRPr="001E146E" w:rsidTr="00663B20">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14E19" w:rsidRPr="001E146E" w:rsidRDefault="00E14E19" w:rsidP="00CE1524">
            <w:pPr>
              <w:pStyle w:val="a7"/>
              <w:numPr>
                <w:ilvl w:val="0"/>
                <w:numId w:val="36"/>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E19" w:rsidRPr="001E146E" w:rsidRDefault="00E14E19" w:rsidP="006E1952">
            <w:pPr>
              <w:spacing w:line="240" w:lineRule="auto"/>
              <w:ind w:left="550" w:firstLine="0"/>
              <w:rPr>
                <w:rFonts w:eastAsia="Times New Roman"/>
                <w:color w:val="000000"/>
              </w:rPr>
            </w:pPr>
            <w:r w:rsidRPr="001E146E">
              <w:rPr>
                <w:rFonts w:eastAsia="Times New Roman"/>
                <w:color w:val="000000"/>
              </w:rPr>
              <w:t>Финансово-кредитных организаций</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tcPr>
          <w:p w:rsidR="00E14E19" w:rsidRPr="001E146E" w:rsidRDefault="00E14E19" w:rsidP="002A24B6">
            <w:pPr>
              <w:spacing w:line="240" w:lineRule="auto"/>
              <w:ind w:firstLine="0"/>
              <w:rPr>
                <w:rFonts w:eastAsia="Times New Roman" w:cs="Times New Roman"/>
                <w:i/>
              </w:rPr>
            </w:pPr>
          </w:p>
        </w:tc>
      </w:tr>
      <w:tr w:rsidR="00E14E19" w:rsidRPr="001E146E" w:rsidTr="00663B20">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14E19" w:rsidRPr="001E146E" w:rsidRDefault="00E14E19" w:rsidP="00CE1524">
            <w:pPr>
              <w:pStyle w:val="a7"/>
              <w:numPr>
                <w:ilvl w:val="0"/>
                <w:numId w:val="36"/>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E19" w:rsidRPr="001E146E" w:rsidRDefault="00E14E19" w:rsidP="006E1952">
            <w:pPr>
              <w:spacing w:line="240" w:lineRule="auto"/>
              <w:ind w:left="550" w:firstLine="0"/>
              <w:rPr>
                <w:rFonts w:eastAsia="Times New Roman"/>
                <w:color w:val="000000"/>
              </w:rPr>
            </w:pPr>
            <w:r w:rsidRPr="001E146E">
              <w:rPr>
                <w:rFonts w:eastAsia="Times New Roman"/>
                <w:color w:val="000000"/>
              </w:rPr>
              <w:t>Некоммерческих организаций</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tcPr>
          <w:p w:rsidR="00E14E19" w:rsidRPr="001E146E" w:rsidRDefault="00E14E19" w:rsidP="002A24B6">
            <w:pPr>
              <w:spacing w:line="240" w:lineRule="auto"/>
              <w:ind w:firstLine="0"/>
              <w:rPr>
                <w:rFonts w:eastAsia="Times New Roman" w:cs="Times New Roman"/>
                <w:i/>
              </w:rPr>
            </w:pPr>
          </w:p>
        </w:tc>
      </w:tr>
      <w:tr w:rsidR="00E14E19" w:rsidRPr="001E146E" w:rsidTr="00663B20">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14E19" w:rsidRPr="001E146E" w:rsidRDefault="00E14E19" w:rsidP="00CE1524">
            <w:pPr>
              <w:pStyle w:val="a7"/>
              <w:numPr>
                <w:ilvl w:val="0"/>
                <w:numId w:val="36"/>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E19" w:rsidRPr="001E146E" w:rsidRDefault="00E14E19" w:rsidP="006E1952">
            <w:pPr>
              <w:spacing w:line="240" w:lineRule="auto"/>
              <w:ind w:left="550" w:firstLine="0"/>
              <w:rPr>
                <w:rFonts w:eastAsia="Times New Roman"/>
                <w:color w:val="000000"/>
              </w:rPr>
            </w:pPr>
            <w:r w:rsidRPr="001E146E">
              <w:rPr>
                <w:rFonts w:eastAsia="Times New Roman"/>
                <w:color w:val="000000"/>
              </w:rPr>
              <w:t>Региональных или местных органов власти</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tcPr>
          <w:p w:rsidR="00E14E19" w:rsidRPr="001E146E" w:rsidRDefault="00E14E19" w:rsidP="002A24B6">
            <w:pPr>
              <w:spacing w:line="240" w:lineRule="auto"/>
              <w:ind w:firstLine="0"/>
              <w:rPr>
                <w:rFonts w:eastAsia="Times New Roman" w:cs="Times New Roman"/>
                <w:i/>
              </w:rPr>
            </w:pPr>
          </w:p>
        </w:tc>
      </w:tr>
      <w:tr w:rsidR="00E14E19" w:rsidRPr="001E146E" w:rsidTr="00663B20">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14E19" w:rsidRPr="001E146E" w:rsidRDefault="00E14E19" w:rsidP="00CE1524">
            <w:pPr>
              <w:pStyle w:val="a7"/>
              <w:numPr>
                <w:ilvl w:val="0"/>
                <w:numId w:val="36"/>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E19" w:rsidRPr="001E146E" w:rsidRDefault="00E14E19" w:rsidP="006E1952">
            <w:pPr>
              <w:spacing w:line="240" w:lineRule="auto"/>
              <w:ind w:left="550" w:firstLine="0"/>
              <w:rPr>
                <w:rFonts w:eastAsia="Times New Roman"/>
                <w:color w:val="000000"/>
              </w:rPr>
            </w:pPr>
            <w:r w:rsidRPr="001E146E">
              <w:rPr>
                <w:rFonts w:eastAsia="Times New Roman"/>
                <w:color w:val="000000"/>
              </w:rPr>
              <w:t>Других организаций</w:t>
            </w:r>
            <w:r w:rsidR="006A1051">
              <w:rPr>
                <w:rFonts w:eastAsia="Times New Roman"/>
                <w:color w:val="000000"/>
              </w:rPr>
              <w:t xml:space="preserve"> (в том числе </w:t>
            </w:r>
            <w:proofErr w:type="spellStart"/>
            <w:r w:rsidR="006A1051">
              <w:rPr>
                <w:rFonts w:eastAsia="Times New Roman"/>
                <w:color w:val="000000"/>
              </w:rPr>
              <w:t>стартапов</w:t>
            </w:r>
            <w:proofErr w:type="spellEnd"/>
            <w:r w:rsidR="006A1051">
              <w:rPr>
                <w:rFonts w:eastAsia="Times New Roman"/>
                <w:color w:val="000000"/>
              </w:rPr>
              <w:t xml:space="preserve"> – участников кластера)</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tcPr>
          <w:p w:rsidR="00E14E19" w:rsidRPr="001E146E" w:rsidRDefault="00E14E19" w:rsidP="002A24B6">
            <w:pPr>
              <w:spacing w:line="240" w:lineRule="auto"/>
              <w:ind w:firstLine="0"/>
              <w:rPr>
                <w:rFonts w:eastAsia="Times New Roman" w:cs="Times New Roman"/>
                <w:i/>
              </w:rPr>
            </w:pPr>
          </w:p>
        </w:tc>
      </w:tr>
      <w:tr w:rsidR="00E14E19" w:rsidRPr="001E146E" w:rsidTr="00C97B80">
        <w:trPr>
          <w:trHeight w:val="702"/>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14E19" w:rsidRPr="001E146E" w:rsidRDefault="00E14E19" w:rsidP="00CE1524">
            <w:pPr>
              <w:pStyle w:val="a7"/>
              <w:numPr>
                <w:ilvl w:val="0"/>
                <w:numId w:val="34"/>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E19" w:rsidRPr="001E146E" w:rsidRDefault="00E14E19" w:rsidP="00037AC5">
            <w:pPr>
              <w:spacing w:line="240" w:lineRule="auto"/>
              <w:ind w:firstLine="0"/>
              <w:rPr>
                <w:rFonts w:cs="Times New Roman"/>
                <w:b/>
              </w:rPr>
            </w:pPr>
            <w:r w:rsidRPr="001E146E">
              <w:rPr>
                <w:rFonts w:cs="Times New Roman"/>
                <w:b/>
              </w:rPr>
              <w:t>Совместные проекты участников кластера</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822EF" w:rsidRPr="001E146E" w:rsidRDefault="00E14E19" w:rsidP="00F36A17">
            <w:pPr>
              <w:spacing w:line="240" w:lineRule="auto"/>
              <w:ind w:firstLine="0"/>
              <w:rPr>
                <w:rFonts w:eastAsia="Times New Roman"/>
                <w:color w:val="000000"/>
              </w:rPr>
            </w:pPr>
            <w:r w:rsidRPr="001E146E">
              <w:rPr>
                <w:rFonts w:eastAsia="Times New Roman" w:cs="Times New Roman"/>
                <w:i/>
              </w:rPr>
              <w:t>Указываются наименования совместных проектов участников кластера</w:t>
            </w:r>
          </w:p>
        </w:tc>
      </w:tr>
      <w:tr w:rsidR="0022675A" w:rsidRPr="001E146E" w:rsidTr="00663B20">
        <w:trPr>
          <w:trHeight w:val="26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22675A" w:rsidRPr="0022675A" w:rsidRDefault="0022675A" w:rsidP="0022675A">
            <w:pPr>
              <w:spacing w:line="240" w:lineRule="auto"/>
              <w:ind w:left="36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675A" w:rsidRPr="001E146E" w:rsidRDefault="0022675A" w:rsidP="00037AC5">
            <w:pPr>
              <w:spacing w:line="240" w:lineRule="auto"/>
              <w:ind w:firstLine="0"/>
              <w:rPr>
                <w:rFonts w:cs="Times New Roman"/>
                <w:b/>
              </w:rPr>
            </w:pPr>
            <w:r>
              <w:rPr>
                <w:rFonts w:cs="Times New Roman"/>
                <w:b/>
              </w:rPr>
              <w:t xml:space="preserve">Совместный проект </w:t>
            </w:r>
            <w:r w:rsidRPr="001E146E">
              <w:rPr>
                <w:rFonts w:cs="Times New Roman"/>
                <w:b/>
              </w:rPr>
              <w:t>участников кластера</w:t>
            </w:r>
            <w:r>
              <w:rPr>
                <w:rFonts w:cs="Times New Roman"/>
                <w:b/>
              </w:rPr>
              <w:t xml:space="preserve"> 1</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2675A" w:rsidRPr="001E146E" w:rsidRDefault="0022675A" w:rsidP="00E14E19">
            <w:pPr>
              <w:spacing w:line="240" w:lineRule="auto"/>
              <w:ind w:firstLine="0"/>
              <w:rPr>
                <w:rFonts w:eastAsia="Times New Roman" w:cs="Times New Roman"/>
                <w:i/>
              </w:rPr>
            </w:pPr>
          </w:p>
        </w:tc>
      </w:tr>
      <w:tr w:rsidR="0022675A" w:rsidRPr="001E146E" w:rsidTr="00663B20">
        <w:trPr>
          <w:trHeight w:val="26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22675A" w:rsidRPr="0022675A" w:rsidRDefault="0022675A" w:rsidP="0022675A">
            <w:pPr>
              <w:spacing w:line="240" w:lineRule="auto"/>
              <w:ind w:left="36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675A" w:rsidRPr="001E146E" w:rsidRDefault="0022675A" w:rsidP="0022675A">
            <w:pPr>
              <w:spacing w:line="240" w:lineRule="auto"/>
              <w:ind w:firstLine="0"/>
              <w:rPr>
                <w:rFonts w:cs="Times New Roman"/>
                <w:b/>
              </w:rPr>
            </w:pPr>
            <w:r>
              <w:rPr>
                <w:rFonts w:cs="Times New Roman"/>
                <w:b/>
              </w:rPr>
              <w:t xml:space="preserve">Совместный проект </w:t>
            </w:r>
            <w:r w:rsidRPr="001E146E">
              <w:rPr>
                <w:rFonts w:cs="Times New Roman"/>
                <w:b/>
              </w:rPr>
              <w:t>участников кластера</w:t>
            </w:r>
            <w:r>
              <w:rPr>
                <w:rFonts w:cs="Times New Roman"/>
                <w:b/>
              </w:rPr>
              <w:t xml:space="preserve"> 2</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2675A" w:rsidRPr="001E146E" w:rsidRDefault="0022675A" w:rsidP="00E14E19">
            <w:pPr>
              <w:spacing w:line="240" w:lineRule="auto"/>
              <w:ind w:firstLine="0"/>
              <w:rPr>
                <w:rFonts w:eastAsia="Times New Roman" w:cs="Times New Roman"/>
                <w:i/>
              </w:rPr>
            </w:pPr>
          </w:p>
        </w:tc>
      </w:tr>
      <w:tr w:rsidR="0022675A" w:rsidRPr="001E146E" w:rsidTr="00663B20">
        <w:trPr>
          <w:trHeight w:val="26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22675A" w:rsidRPr="0022675A" w:rsidRDefault="0022675A" w:rsidP="0022675A">
            <w:pPr>
              <w:spacing w:line="240" w:lineRule="auto"/>
              <w:ind w:left="36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675A" w:rsidRPr="0022675A" w:rsidRDefault="0022675A" w:rsidP="00037AC5">
            <w:pPr>
              <w:spacing w:line="240" w:lineRule="auto"/>
              <w:ind w:firstLine="0"/>
              <w:rPr>
                <w:rFonts w:cs="Times New Roman"/>
                <w:b/>
              </w:rPr>
            </w:pPr>
            <w:r>
              <w:rPr>
                <w:rFonts w:cs="Times New Roman"/>
                <w:b/>
              </w:rPr>
              <w:t xml:space="preserve">Совместный проект </w:t>
            </w:r>
            <w:r w:rsidRPr="001E146E">
              <w:rPr>
                <w:rFonts w:cs="Times New Roman"/>
                <w:b/>
              </w:rPr>
              <w:t>участников кластера</w:t>
            </w:r>
            <w:r>
              <w:rPr>
                <w:rFonts w:cs="Times New Roman"/>
                <w:b/>
              </w:rPr>
              <w:t xml:space="preserve"> </w:t>
            </w:r>
            <w:r>
              <w:rPr>
                <w:rFonts w:cs="Times New Roman"/>
                <w:b/>
                <w:lang w:val="en-US"/>
              </w:rPr>
              <w:t>N</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2675A" w:rsidRPr="001E146E" w:rsidRDefault="0022675A" w:rsidP="00E14E19">
            <w:pPr>
              <w:spacing w:line="240" w:lineRule="auto"/>
              <w:ind w:firstLine="0"/>
              <w:rPr>
                <w:rFonts w:eastAsia="Times New Roman" w:cs="Times New Roman"/>
                <w:i/>
              </w:rPr>
            </w:pPr>
          </w:p>
        </w:tc>
      </w:tr>
      <w:tr w:rsidR="0022675A" w:rsidRPr="001E146E" w:rsidTr="00C1411D">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22675A" w:rsidRPr="001E146E" w:rsidRDefault="0022675A" w:rsidP="00CE1524">
            <w:pPr>
              <w:pStyle w:val="a7"/>
              <w:numPr>
                <w:ilvl w:val="0"/>
                <w:numId w:val="34"/>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675A" w:rsidRPr="001E146E" w:rsidRDefault="0022675A" w:rsidP="00C1411D">
            <w:pPr>
              <w:spacing w:line="240" w:lineRule="auto"/>
              <w:ind w:firstLine="0"/>
              <w:rPr>
                <w:rFonts w:eastAsia="Times New Roman"/>
                <w:b/>
                <w:color w:val="000000"/>
              </w:rPr>
            </w:pPr>
            <w:r w:rsidRPr="001E146E">
              <w:rPr>
                <w:rFonts w:eastAsia="Times New Roman" w:cs="Times New Roman"/>
                <w:b/>
              </w:rPr>
              <w:t>Сайт кластера</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2675A" w:rsidRPr="001E146E" w:rsidRDefault="0022675A" w:rsidP="00C1411D">
            <w:pPr>
              <w:spacing w:line="240" w:lineRule="auto"/>
              <w:ind w:firstLine="0"/>
              <w:rPr>
                <w:rFonts w:eastAsia="Times New Roman"/>
                <w:i/>
                <w:color w:val="000000"/>
              </w:rPr>
            </w:pPr>
          </w:p>
        </w:tc>
      </w:tr>
      <w:tr w:rsidR="0022675A" w:rsidRPr="001E146E" w:rsidTr="00C1411D">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22675A" w:rsidRPr="001E146E" w:rsidRDefault="0022675A" w:rsidP="00CE1524">
            <w:pPr>
              <w:pStyle w:val="a7"/>
              <w:numPr>
                <w:ilvl w:val="0"/>
                <w:numId w:val="34"/>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675A" w:rsidRPr="001E146E" w:rsidRDefault="0022675A" w:rsidP="00C1411D">
            <w:pPr>
              <w:spacing w:line="240" w:lineRule="auto"/>
              <w:ind w:firstLine="0"/>
              <w:rPr>
                <w:rFonts w:eastAsia="Times New Roman" w:cs="Times New Roman"/>
                <w:b/>
              </w:rPr>
            </w:pPr>
            <w:r w:rsidRPr="001E146E">
              <w:rPr>
                <w:rFonts w:eastAsia="Times New Roman" w:cs="Times New Roman"/>
                <w:b/>
              </w:rPr>
              <w:t>Специализированная организация кластера</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2675A" w:rsidRPr="001E146E" w:rsidRDefault="0022675A" w:rsidP="00C1411D">
            <w:pPr>
              <w:spacing w:line="240" w:lineRule="auto"/>
              <w:ind w:firstLine="0"/>
              <w:rPr>
                <w:rFonts w:eastAsia="Times New Roman" w:cs="Times New Roman"/>
                <w:i/>
              </w:rPr>
            </w:pPr>
            <w:r w:rsidRPr="001E146E">
              <w:rPr>
                <w:rFonts w:eastAsia="Times New Roman" w:cs="Times New Roman"/>
                <w:i/>
              </w:rPr>
              <w:t>Указывается организационно-правовая форма и название организации</w:t>
            </w:r>
          </w:p>
        </w:tc>
      </w:tr>
      <w:tr w:rsidR="0022675A" w:rsidRPr="001E146E" w:rsidTr="00C1411D">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22675A" w:rsidRPr="001E146E" w:rsidRDefault="0022675A" w:rsidP="00CE1524">
            <w:pPr>
              <w:pStyle w:val="a7"/>
              <w:numPr>
                <w:ilvl w:val="0"/>
                <w:numId w:val="34"/>
              </w:numPr>
              <w:spacing w:line="240" w:lineRule="auto"/>
              <w:ind w:left="0" w:firstLine="0"/>
              <w:jc w:val="center"/>
              <w:rPr>
                <w:rFonts w:eastAsia="Times New Roman"/>
                <w:bCs/>
                <w:color w:val="000000"/>
              </w:rPr>
            </w:pPr>
          </w:p>
        </w:tc>
        <w:tc>
          <w:tcPr>
            <w:tcW w:w="1398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2675A" w:rsidRPr="001E146E" w:rsidRDefault="0022675A" w:rsidP="00C1411D">
            <w:pPr>
              <w:spacing w:line="240" w:lineRule="auto"/>
              <w:ind w:firstLine="0"/>
              <w:rPr>
                <w:rFonts w:eastAsia="Times New Roman" w:cs="Times New Roman"/>
                <w:b/>
              </w:rPr>
            </w:pPr>
            <w:r w:rsidRPr="001E146E">
              <w:rPr>
                <w:rFonts w:eastAsia="Times New Roman" w:cs="Times New Roman"/>
                <w:b/>
              </w:rPr>
              <w:t>Контактное лицо (менеджер кластера)</w:t>
            </w:r>
          </w:p>
        </w:tc>
      </w:tr>
      <w:tr w:rsidR="0022675A" w:rsidRPr="001E146E" w:rsidTr="00C1411D">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22675A" w:rsidRPr="001E146E" w:rsidRDefault="0022675A" w:rsidP="00CE1524">
            <w:pPr>
              <w:pStyle w:val="a7"/>
              <w:numPr>
                <w:ilvl w:val="0"/>
                <w:numId w:val="35"/>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675A" w:rsidRPr="001E146E" w:rsidRDefault="0022675A" w:rsidP="00C1411D">
            <w:pPr>
              <w:spacing w:line="240" w:lineRule="auto"/>
              <w:ind w:firstLine="0"/>
              <w:rPr>
                <w:rFonts w:eastAsia="Times New Roman"/>
                <w:color w:val="000000"/>
              </w:rPr>
            </w:pPr>
            <w:r w:rsidRPr="001E146E">
              <w:rPr>
                <w:rFonts w:eastAsia="Times New Roman"/>
                <w:color w:val="000000"/>
              </w:rPr>
              <w:t>ФИО контактного лица (менеджера кластера)</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2675A" w:rsidRPr="001E146E" w:rsidRDefault="0022675A" w:rsidP="00C1411D">
            <w:pPr>
              <w:spacing w:line="240" w:lineRule="auto"/>
              <w:ind w:firstLine="0"/>
              <w:rPr>
                <w:rFonts w:eastAsia="Times New Roman" w:cs="Times New Roman"/>
                <w:i/>
              </w:rPr>
            </w:pPr>
          </w:p>
        </w:tc>
      </w:tr>
      <w:tr w:rsidR="0022675A" w:rsidRPr="001E146E" w:rsidTr="00C1411D">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22675A" w:rsidRPr="001E146E" w:rsidRDefault="0022675A" w:rsidP="00CE1524">
            <w:pPr>
              <w:pStyle w:val="a7"/>
              <w:numPr>
                <w:ilvl w:val="0"/>
                <w:numId w:val="35"/>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675A" w:rsidRPr="001E146E" w:rsidRDefault="0022675A" w:rsidP="00C1411D">
            <w:pPr>
              <w:spacing w:line="240" w:lineRule="auto"/>
              <w:ind w:firstLine="0"/>
              <w:rPr>
                <w:rFonts w:eastAsia="Times New Roman"/>
                <w:color w:val="000000"/>
              </w:rPr>
            </w:pPr>
            <w:r w:rsidRPr="001E146E">
              <w:rPr>
                <w:rFonts w:eastAsia="Times New Roman"/>
                <w:color w:val="000000"/>
              </w:rPr>
              <w:t>Место работы и должность контактного лица (менеджера кластера)</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2675A" w:rsidRPr="001E146E" w:rsidRDefault="0022675A" w:rsidP="00C1411D">
            <w:pPr>
              <w:spacing w:line="240" w:lineRule="auto"/>
              <w:ind w:firstLine="0"/>
              <w:rPr>
                <w:rFonts w:eastAsia="Times New Roman" w:cs="Times New Roman"/>
                <w:i/>
              </w:rPr>
            </w:pPr>
          </w:p>
        </w:tc>
      </w:tr>
      <w:tr w:rsidR="0022675A" w:rsidRPr="001E146E" w:rsidTr="00C1411D">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22675A" w:rsidRPr="001E146E" w:rsidRDefault="0022675A" w:rsidP="00CE1524">
            <w:pPr>
              <w:pStyle w:val="a7"/>
              <w:numPr>
                <w:ilvl w:val="0"/>
                <w:numId w:val="35"/>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675A" w:rsidRPr="001E146E" w:rsidRDefault="0022675A" w:rsidP="00C1411D">
            <w:pPr>
              <w:spacing w:line="240" w:lineRule="auto"/>
              <w:ind w:firstLine="0"/>
              <w:rPr>
                <w:rFonts w:eastAsia="Times New Roman"/>
                <w:color w:val="000000"/>
              </w:rPr>
            </w:pPr>
            <w:r w:rsidRPr="001E146E">
              <w:rPr>
                <w:rFonts w:cs="Times New Roman"/>
              </w:rPr>
              <w:t>Телефон (рабочий)</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2675A" w:rsidRPr="001E146E" w:rsidRDefault="0022675A" w:rsidP="00C1411D">
            <w:pPr>
              <w:spacing w:line="240" w:lineRule="auto"/>
              <w:ind w:firstLine="0"/>
              <w:rPr>
                <w:rFonts w:eastAsia="Times New Roman" w:cs="Times New Roman"/>
                <w:i/>
              </w:rPr>
            </w:pPr>
          </w:p>
        </w:tc>
      </w:tr>
      <w:tr w:rsidR="0022675A" w:rsidRPr="001E146E" w:rsidTr="00C1411D">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22675A" w:rsidRPr="001E146E" w:rsidRDefault="0022675A" w:rsidP="00CE1524">
            <w:pPr>
              <w:pStyle w:val="a7"/>
              <w:numPr>
                <w:ilvl w:val="0"/>
                <w:numId w:val="35"/>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675A" w:rsidRPr="001E146E" w:rsidRDefault="0022675A" w:rsidP="00C1411D">
            <w:pPr>
              <w:spacing w:line="240" w:lineRule="auto"/>
              <w:ind w:firstLine="0"/>
              <w:rPr>
                <w:rFonts w:cs="Times New Roman"/>
              </w:rPr>
            </w:pPr>
            <w:r w:rsidRPr="001E146E">
              <w:rPr>
                <w:rFonts w:cs="Times New Roman"/>
              </w:rPr>
              <w:t>Телефон (</w:t>
            </w:r>
            <w:r>
              <w:rPr>
                <w:rFonts w:cs="Times New Roman"/>
              </w:rPr>
              <w:t>сотовый</w:t>
            </w:r>
            <w:r w:rsidRPr="001E146E">
              <w:rPr>
                <w:rFonts w:cs="Times New Roman"/>
              </w:rPr>
              <w:t>)</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2675A" w:rsidRPr="001E146E" w:rsidRDefault="0022675A" w:rsidP="00C1411D">
            <w:pPr>
              <w:spacing w:line="240" w:lineRule="auto"/>
              <w:ind w:firstLine="0"/>
              <w:rPr>
                <w:rFonts w:eastAsia="Times New Roman" w:cs="Times New Roman"/>
                <w:i/>
              </w:rPr>
            </w:pPr>
          </w:p>
        </w:tc>
      </w:tr>
      <w:tr w:rsidR="0022675A" w:rsidRPr="001E146E" w:rsidTr="00A24C8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22675A" w:rsidRPr="001E146E" w:rsidRDefault="0022675A" w:rsidP="00CE1524">
            <w:pPr>
              <w:pStyle w:val="a7"/>
              <w:numPr>
                <w:ilvl w:val="0"/>
                <w:numId w:val="35"/>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675A" w:rsidRPr="001E146E" w:rsidRDefault="0022675A" w:rsidP="00C1411D">
            <w:pPr>
              <w:spacing w:line="240" w:lineRule="auto"/>
              <w:ind w:firstLine="0"/>
              <w:rPr>
                <w:rFonts w:cs="Times New Roman"/>
              </w:rPr>
            </w:pPr>
            <w:r w:rsidRPr="001E146E">
              <w:rPr>
                <w:rFonts w:cs="Times New Roman"/>
              </w:rPr>
              <w:t>Электронная почта</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2675A" w:rsidRPr="001E146E" w:rsidRDefault="0022675A" w:rsidP="00C1411D">
            <w:pPr>
              <w:spacing w:line="240" w:lineRule="auto"/>
              <w:ind w:firstLine="0"/>
              <w:rPr>
                <w:rFonts w:eastAsia="Times New Roman" w:cs="Times New Roman"/>
                <w:i/>
              </w:rPr>
            </w:pPr>
          </w:p>
        </w:tc>
      </w:tr>
      <w:tr w:rsidR="00C97B80" w:rsidRPr="001E146E" w:rsidTr="00D55A89">
        <w:trPr>
          <w:trHeight w:val="315"/>
        </w:trPr>
        <w:tc>
          <w:tcPr>
            <w:tcW w:w="709"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hideMark/>
          </w:tcPr>
          <w:p w:rsidR="00C97B80" w:rsidRPr="001E146E" w:rsidRDefault="00C97B80" w:rsidP="00CE1524">
            <w:pPr>
              <w:pStyle w:val="a7"/>
              <w:numPr>
                <w:ilvl w:val="0"/>
                <w:numId w:val="34"/>
              </w:numPr>
              <w:spacing w:line="240" w:lineRule="auto"/>
              <w:ind w:left="0" w:firstLine="0"/>
              <w:jc w:val="center"/>
              <w:rPr>
                <w:rFonts w:eastAsia="Times New Roman"/>
                <w:bCs/>
                <w:color w:val="000000"/>
              </w:rPr>
            </w:pPr>
          </w:p>
        </w:tc>
        <w:tc>
          <w:tcPr>
            <w:tcW w:w="7604" w:type="dxa"/>
            <w:vMerge w:val="restart"/>
            <w:tcBorders>
              <w:top w:val="single" w:sz="4" w:space="0" w:color="auto"/>
              <w:left w:val="single" w:sz="4" w:space="0" w:color="auto"/>
              <w:right w:val="single" w:sz="4" w:space="0" w:color="auto"/>
            </w:tcBorders>
            <w:shd w:val="clear" w:color="auto" w:fill="auto"/>
            <w:vAlign w:val="center"/>
            <w:hideMark/>
          </w:tcPr>
          <w:p w:rsidR="00C97B80" w:rsidRPr="00A24C87" w:rsidRDefault="00C97B80" w:rsidP="008906C9">
            <w:pPr>
              <w:spacing w:line="240" w:lineRule="auto"/>
              <w:ind w:hanging="17"/>
              <w:rPr>
                <w:rFonts w:eastAsia="Times New Roman" w:cs="Times New Roman"/>
                <w:b/>
              </w:rPr>
            </w:pPr>
            <w:r w:rsidRPr="00A24C87">
              <w:rPr>
                <w:rFonts w:eastAsia="Times New Roman" w:cs="Times New Roman"/>
                <w:b/>
              </w:rPr>
              <w:t>Ключевые показатели эффективности реализации программы развития промышленного кластера</w:t>
            </w:r>
            <w:r>
              <w:rPr>
                <w:rFonts w:eastAsia="Times New Roman" w:cs="Times New Roman"/>
                <w:b/>
              </w:rPr>
              <w:t xml:space="preserve"> </w:t>
            </w:r>
            <w:r w:rsidRPr="00346861">
              <w:rPr>
                <w:rFonts w:eastAsia="Times New Roman" w:cs="Times New Roman"/>
              </w:rPr>
              <w:t>(при условии реализации совместных проектов участников кластера)</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97B80" w:rsidRPr="00A24C87" w:rsidRDefault="00C97B80" w:rsidP="00A24C87">
            <w:pPr>
              <w:spacing w:line="240" w:lineRule="auto"/>
              <w:ind w:firstLine="0"/>
              <w:jc w:val="center"/>
              <w:rPr>
                <w:rFonts w:eastAsia="Times New Roman" w:cs="Times New Roman"/>
                <w:b/>
              </w:rPr>
            </w:pPr>
            <w:r>
              <w:rPr>
                <w:rFonts w:eastAsia="Times New Roman" w:cs="Times New Roman"/>
                <w:b/>
              </w:rPr>
              <w:t>Годы</w:t>
            </w:r>
          </w:p>
        </w:tc>
      </w:tr>
      <w:tr w:rsidR="00C97B80" w:rsidRPr="001E146E" w:rsidTr="00D55A89">
        <w:trPr>
          <w:trHeight w:val="315"/>
        </w:trPr>
        <w:tc>
          <w:tcPr>
            <w:tcW w:w="709" w:type="dxa"/>
            <w:vMerge/>
            <w:tcBorders>
              <w:left w:val="single" w:sz="4" w:space="0" w:color="auto"/>
              <w:bottom w:val="single" w:sz="4" w:space="0" w:color="auto"/>
              <w:right w:val="single" w:sz="4" w:space="0" w:color="auto"/>
            </w:tcBorders>
            <w:shd w:val="clear" w:color="auto" w:fill="auto"/>
            <w:tcMar>
              <w:left w:w="57" w:type="dxa"/>
              <w:right w:w="57" w:type="dxa"/>
            </w:tcMar>
            <w:vAlign w:val="center"/>
            <w:hideMark/>
          </w:tcPr>
          <w:p w:rsidR="00C97B80" w:rsidRPr="001E146E" w:rsidRDefault="00C97B80" w:rsidP="00CE1524">
            <w:pPr>
              <w:pStyle w:val="a7"/>
              <w:numPr>
                <w:ilvl w:val="0"/>
                <w:numId w:val="34"/>
              </w:numPr>
              <w:spacing w:line="240" w:lineRule="auto"/>
              <w:ind w:left="0" w:firstLine="0"/>
              <w:jc w:val="center"/>
              <w:rPr>
                <w:rFonts w:eastAsia="Times New Roman"/>
                <w:bCs/>
                <w:color w:val="000000"/>
              </w:rPr>
            </w:pPr>
          </w:p>
        </w:tc>
        <w:tc>
          <w:tcPr>
            <w:tcW w:w="7604" w:type="dxa"/>
            <w:vMerge/>
            <w:tcBorders>
              <w:left w:val="single" w:sz="4" w:space="0" w:color="auto"/>
              <w:bottom w:val="single" w:sz="4" w:space="0" w:color="auto"/>
              <w:right w:val="single" w:sz="4" w:space="0" w:color="auto"/>
            </w:tcBorders>
            <w:shd w:val="clear" w:color="auto" w:fill="auto"/>
            <w:vAlign w:val="center"/>
            <w:hideMark/>
          </w:tcPr>
          <w:p w:rsidR="00C97B80" w:rsidRPr="00A24C87" w:rsidRDefault="00C97B80" w:rsidP="00A24C87">
            <w:pPr>
              <w:spacing w:line="240" w:lineRule="auto"/>
              <w:ind w:firstLine="0"/>
              <w:rPr>
                <w:rFonts w:eastAsia="Times New Roman" w:cs="Times New Roman"/>
                <w:lang w:eastAsia="ru-RU"/>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A24C87" w:rsidRDefault="00C97B80" w:rsidP="00A24C87">
            <w:pPr>
              <w:spacing w:line="240" w:lineRule="auto"/>
              <w:ind w:firstLine="0"/>
              <w:jc w:val="center"/>
              <w:rPr>
                <w:rFonts w:eastAsia="Times New Roman" w:cs="Times New Roman"/>
                <w:b/>
              </w:rPr>
            </w:pPr>
            <w:r w:rsidRPr="00A24C87">
              <w:rPr>
                <w:rFonts w:eastAsia="Times New Roman" w:cs="Times New Roman"/>
                <w:b/>
              </w:rPr>
              <w:t>2016</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7B80" w:rsidRPr="00A24C87" w:rsidRDefault="00C97B80" w:rsidP="00A24C87">
            <w:pPr>
              <w:spacing w:line="240" w:lineRule="auto"/>
              <w:ind w:firstLine="0"/>
              <w:jc w:val="center"/>
              <w:rPr>
                <w:rFonts w:eastAsia="Times New Roman" w:cs="Times New Roman"/>
                <w:b/>
              </w:rPr>
            </w:pPr>
            <w:r w:rsidRPr="00A24C87">
              <w:rPr>
                <w:rFonts w:eastAsia="Times New Roman" w:cs="Times New Roman"/>
                <w:b/>
              </w:rPr>
              <w:t>2018</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A24C87" w:rsidRDefault="00C97B80" w:rsidP="00A24C87">
            <w:pPr>
              <w:spacing w:line="240" w:lineRule="auto"/>
              <w:ind w:firstLine="0"/>
              <w:jc w:val="center"/>
              <w:rPr>
                <w:rFonts w:eastAsia="Times New Roman" w:cs="Times New Roman"/>
                <w:b/>
              </w:rPr>
            </w:pPr>
            <w:r w:rsidRPr="00A24C87">
              <w:rPr>
                <w:rFonts w:eastAsia="Times New Roman" w:cs="Times New Roman"/>
                <w:b/>
              </w:rPr>
              <w:t>2020</w:t>
            </w:r>
          </w:p>
        </w:tc>
      </w:tr>
      <w:tr w:rsidR="00C97B80" w:rsidRPr="001E146E" w:rsidTr="00A24C8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97B80" w:rsidRPr="001E146E" w:rsidRDefault="00C97B80" w:rsidP="00CE1524">
            <w:pPr>
              <w:pStyle w:val="a7"/>
              <w:numPr>
                <w:ilvl w:val="0"/>
                <w:numId w:val="43"/>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B80" w:rsidRPr="00C97B80" w:rsidRDefault="00C97B80" w:rsidP="008906C9">
            <w:pPr>
              <w:spacing w:line="240" w:lineRule="auto"/>
              <w:ind w:firstLine="0"/>
              <w:jc w:val="left"/>
              <w:textAlignment w:val="baseline"/>
              <w:rPr>
                <w:color w:val="000000"/>
                <w:szCs w:val="20"/>
              </w:rPr>
            </w:pPr>
            <w:r w:rsidRPr="00C97B80">
              <w:rPr>
                <w:szCs w:val="20"/>
              </w:rPr>
              <w:t>Общий объем отгруженных участниками промышленного кластера товаров собственного производства, выполненных работ и услуг собственными силами,</w:t>
            </w:r>
            <w:r w:rsidRPr="00C97B80">
              <w:rPr>
                <w:color w:val="231F20"/>
                <w:szCs w:val="20"/>
              </w:rPr>
              <w:t xml:space="preserve"> </w:t>
            </w:r>
            <w:proofErr w:type="spellStart"/>
            <w:proofErr w:type="gramStart"/>
            <w:r w:rsidRPr="00C97B80">
              <w:rPr>
                <w:color w:val="231F20"/>
                <w:szCs w:val="20"/>
              </w:rPr>
              <w:t>млн</w:t>
            </w:r>
            <w:proofErr w:type="spellEnd"/>
            <w:proofErr w:type="gramEnd"/>
            <w:r w:rsidRPr="00C97B80">
              <w:rPr>
                <w:color w:val="231F20"/>
                <w:szCs w:val="20"/>
              </w:rPr>
              <w:t xml:space="preserve"> руб.</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r>
      <w:tr w:rsidR="00C97B80" w:rsidRPr="001E146E" w:rsidTr="00A24C8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97B80" w:rsidRPr="001E146E" w:rsidRDefault="00C97B80" w:rsidP="00CE1524">
            <w:pPr>
              <w:pStyle w:val="a7"/>
              <w:numPr>
                <w:ilvl w:val="0"/>
                <w:numId w:val="43"/>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B80" w:rsidRPr="00C97B80" w:rsidRDefault="00C97B80" w:rsidP="008906C9">
            <w:pPr>
              <w:spacing w:line="240" w:lineRule="auto"/>
              <w:ind w:left="462" w:firstLine="0"/>
              <w:jc w:val="left"/>
              <w:textAlignment w:val="baseline"/>
              <w:rPr>
                <w:szCs w:val="20"/>
              </w:rPr>
            </w:pPr>
            <w:r w:rsidRPr="00C97B80">
              <w:rPr>
                <w:szCs w:val="20"/>
              </w:rPr>
              <w:t>в том числе объем отгруженных участниками промышленного кластера товаров собственного производства, выполненных работ и услуг собственными силами, используемых другими предприятиями-участниками промышленного кластера,</w:t>
            </w:r>
            <w:r w:rsidRPr="00C97B80">
              <w:rPr>
                <w:color w:val="231F20"/>
                <w:szCs w:val="20"/>
              </w:rPr>
              <w:t xml:space="preserve"> </w:t>
            </w:r>
            <w:proofErr w:type="spellStart"/>
            <w:proofErr w:type="gramStart"/>
            <w:r w:rsidRPr="00C97B80">
              <w:rPr>
                <w:color w:val="231F20"/>
                <w:szCs w:val="20"/>
              </w:rPr>
              <w:t>млн</w:t>
            </w:r>
            <w:proofErr w:type="spellEnd"/>
            <w:proofErr w:type="gramEnd"/>
            <w:r w:rsidRPr="00C97B80">
              <w:rPr>
                <w:color w:val="231F20"/>
                <w:szCs w:val="20"/>
              </w:rPr>
              <w:t xml:space="preserve"> руб.</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r>
      <w:tr w:rsidR="00C97B80" w:rsidRPr="001E146E" w:rsidTr="00A24C8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97B80" w:rsidRPr="001E146E" w:rsidRDefault="00C97B80" w:rsidP="00CE1524">
            <w:pPr>
              <w:pStyle w:val="a7"/>
              <w:numPr>
                <w:ilvl w:val="0"/>
                <w:numId w:val="43"/>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B80" w:rsidRPr="00C97B80" w:rsidRDefault="00C97B80" w:rsidP="008906C9">
            <w:pPr>
              <w:spacing w:line="240" w:lineRule="auto"/>
              <w:ind w:left="462" w:firstLine="0"/>
              <w:jc w:val="left"/>
              <w:textAlignment w:val="baseline"/>
              <w:rPr>
                <w:szCs w:val="20"/>
              </w:rPr>
            </w:pPr>
            <w:r w:rsidRPr="00C97B80">
              <w:rPr>
                <w:szCs w:val="20"/>
              </w:rPr>
              <w:t>в том числе объем экспорта участниками промышленного кластера товаров собственного производства</w:t>
            </w:r>
            <w:proofErr w:type="gramStart"/>
            <w:r w:rsidRPr="00C97B80">
              <w:rPr>
                <w:szCs w:val="20"/>
              </w:rPr>
              <w:t xml:space="preserve"> ,</w:t>
            </w:r>
            <w:proofErr w:type="gramEnd"/>
            <w:r w:rsidRPr="00C97B80">
              <w:rPr>
                <w:color w:val="231F20"/>
                <w:szCs w:val="20"/>
              </w:rPr>
              <w:t xml:space="preserve"> </w:t>
            </w:r>
            <w:proofErr w:type="spellStart"/>
            <w:r w:rsidRPr="00C97B80">
              <w:rPr>
                <w:color w:val="231F20"/>
                <w:szCs w:val="20"/>
              </w:rPr>
              <w:t>млн</w:t>
            </w:r>
            <w:proofErr w:type="spellEnd"/>
            <w:r w:rsidRPr="00C97B80">
              <w:rPr>
                <w:color w:val="231F20"/>
                <w:szCs w:val="20"/>
              </w:rPr>
              <w:t xml:space="preserve"> руб.</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r>
      <w:tr w:rsidR="00C97B80" w:rsidRPr="001E146E" w:rsidTr="00A24C8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97B80" w:rsidRPr="001E146E" w:rsidRDefault="00C97B80" w:rsidP="00CE1524">
            <w:pPr>
              <w:pStyle w:val="a7"/>
              <w:numPr>
                <w:ilvl w:val="0"/>
                <w:numId w:val="43"/>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B80" w:rsidRPr="00C97B80" w:rsidRDefault="00C97B80" w:rsidP="008906C9">
            <w:pPr>
              <w:spacing w:line="240" w:lineRule="auto"/>
              <w:ind w:firstLine="0"/>
              <w:jc w:val="left"/>
              <w:textAlignment w:val="baseline"/>
              <w:rPr>
                <w:color w:val="000000"/>
                <w:szCs w:val="20"/>
              </w:rPr>
            </w:pPr>
            <w:r w:rsidRPr="00C97B80">
              <w:rPr>
                <w:color w:val="000000"/>
                <w:szCs w:val="20"/>
              </w:rPr>
              <w:t>Добавленная стоимость</w:t>
            </w:r>
            <w:r w:rsidRPr="00C97B80">
              <w:rPr>
                <w:szCs w:val="20"/>
              </w:rPr>
              <w:t>, создаваемая участниками промышленного кластера,</w:t>
            </w:r>
            <w:r w:rsidRPr="00C97B80">
              <w:rPr>
                <w:color w:val="231F20"/>
                <w:szCs w:val="20"/>
              </w:rPr>
              <w:t xml:space="preserve"> </w:t>
            </w:r>
            <w:proofErr w:type="spellStart"/>
            <w:proofErr w:type="gramStart"/>
            <w:r w:rsidRPr="00C97B80">
              <w:rPr>
                <w:color w:val="231F20"/>
                <w:szCs w:val="20"/>
              </w:rPr>
              <w:t>млн</w:t>
            </w:r>
            <w:proofErr w:type="spellEnd"/>
            <w:proofErr w:type="gramEnd"/>
            <w:r w:rsidRPr="00C97B80">
              <w:rPr>
                <w:color w:val="231F20"/>
                <w:szCs w:val="20"/>
              </w:rPr>
              <w:t xml:space="preserve"> руб.</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r>
      <w:tr w:rsidR="00C97B80" w:rsidRPr="001E146E" w:rsidTr="00A24C8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97B80" w:rsidRPr="001E146E" w:rsidRDefault="00C97B80" w:rsidP="00CE1524">
            <w:pPr>
              <w:pStyle w:val="a7"/>
              <w:numPr>
                <w:ilvl w:val="0"/>
                <w:numId w:val="43"/>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B80" w:rsidRPr="00C97B80" w:rsidRDefault="00C97B80" w:rsidP="00D55A89">
            <w:pPr>
              <w:spacing w:line="240" w:lineRule="auto"/>
              <w:ind w:firstLine="0"/>
              <w:jc w:val="left"/>
              <w:textAlignment w:val="baseline"/>
              <w:rPr>
                <w:color w:val="000000"/>
                <w:szCs w:val="20"/>
              </w:rPr>
            </w:pPr>
            <w:r w:rsidRPr="00C97B80">
              <w:rPr>
                <w:color w:val="000000"/>
                <w:szCs w:val="20"/>
              </w:rPr>
              <w:t xml:space="preserve">Общее количество рабочих мест на предприятиях-участниках </w:t>
            </w:r>
            <w:r w:rsidRPr="00C97B80">
              <w:rPr>
                <w:szCs w:val="20"/>
              </w:rPr>
              <w:t xml:space="preserve">промышленного </w:t>
            </w:r>
            <w:r w:rsidRPr="00C97B80">
              <w:rPr>
                <w:color w:val="000000"/>
                <w:szCs w:val="20"/>
              </w:rPr>
              <w:t>кластера, тыс. ед.</w:t>
            </w:r>
            <w:r w:rsidRPr="00C97B80">
              <w:rPr>
                <w:szCs w:val="20"/>
              </w:rPr>
              <w:t>, на конец года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r>
      <w:tr w:rsidR="00C97B80" w:rsidRPr="001E146E" w:rsidTr="00A24C8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97B80" w:rsidRPr="001E146E" w:rsidRDefault="00C97B80" w:rsidP="00CE1524">
            <w:pPr>
              <w:pStyle w:val="a7"/>
              <w:numPr>
                <w:ilvl w:val="0"/>
                <w:numId w:val="43"/>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B80" w:rsidRPr="00C97B80" w:rsidRDefault="00C97B80" w:rsidP="00D55A89">
            <w:pPr>
              <w:spacing w:line="240" w:lineRule="auto"/>
              <w:ind w:left="460" w:firstLine="0"/>
              <w:jc w:val="left"/>
              <w:textAlignment w:val="baseline"/>
              <w:rPr>
                <w:color w:val="000000"/>
                <w:szCs w:val="20"/>
              </w:rPr>
            </w:pPr>
            <w:r w:rsidRPr="00C97B80">
              <w:rPr>
                <w:color w:val="000000"/>
                <w:szCs w:val="20"/>
              </w:rPr>
              <w:t xml:space="preserve">в том числе количество высокопроизводительных рабочих мест на предприятиях-участниках </w:t>
            </w:r>
            <w:r w:rsidRPr="00C97B80">
              <w:rPr>
                <w:szCs w:val="20"/>
              </w:rPr>
              <w:t xml:space="preserve">промышленного </w:t>
            </w:r>
            <w:r w:rsidRPr="00C97B80">
              <w:rPr>
                <w:color w:val="000000"/>
                <w:szCs w:val="20"/>
              </w:rPr>
              <w:t>кластера, тыс. ед.</w:t>
            </w:r>
            <w:r w:rsidRPr="00C97B80">
              <w:rPr>
                <w:szCs w:val="20"/>
              </w:rPr>
              <w:t>, на конец года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r>
      <w:tr w:rsidR="00C97B80" w:rsidRPr="001E146E" w:rsidTr="00A24C8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97B80" w:rsidRPr="001E146E" w:rsidRDefault="00C97B80" w:rsidP="00CE1524">
            <w:pPr>
              <w:pStyle w:val="a7"/>
              <w:numPr>
                <w:ilvl w:val="0"/>
                <w:numId w:val="43"/>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B80" w:rsidRPr="00C97B80" w:rsidRDefault="00C97B80" w:rsidP="008906C9">
            <w:pPr>
              <w:spacing w:line="240" w:lineRule="auto"/>
              <w:ind w:firstLine="0"/>
              <w:jc w:val="left"/>
              <w:textAlignment w:val="baseline"/>
              <w:rPr>
                <w:color w:val="000000"/>
                <w:szCs w:val="20"/>
              </w:rPr>
            </w:pPr>
            <w:r w:rsidRPr="00C97B80">
              <w:rPr>
                <w:szCs w:val="20"/>
              </w:rPr>
              <w:t xml:space="preserve">Объем налоговых и таможенных платежей участников промышленного </w:t>
            </w:r>
            <w:r w:rsidRPr="00C97B80">
              <w:rPr>
                <w:szCs w:val="20"/>
              </w:rPr>
              <w:lastRenderedPageBreak/>
              <w:t>кластера в бюджеты всех уровней,</w:t>
            </w:r>
            <w:r w:rsidRPr="00C97B80">
              <w:rPr>
                <w:color w:val="231F20"/>
                <w:szCs w:val="20"/>
              </w:rPr>
              <w:t xml:space="preserve"> </w:t>
            </w:r>
            <w:proofErr w:type="spellStart"/>
            <w:proofErr w:type="gramStart"/>
            <w:r w:rsidRPr="00C97B80">
              <w:rPr>
                <w:color w:val="231F20"/>
                <w:szCs w:val="20"/>
              </w:rPr>
              <w:t>млн</w:t>
            </w:r>
            <w:proofErr w:type="spellEnd"/>
            <w:proofErr w:type="gramEnd"/>
            <w:r w:rsidRPr="00C97B80">
              <w:rPr>
                <w:color w:val="231F20"/>
                <w:szCs w:val="20"/>
              </w:rPr>
              <w:t xml:space="preserve"> руб.</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r>
      <w:tr w:rsidR="00C97B80" w:rsidRPr="001E146E" w:rsidTr="00A24C8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97B80" w:rsidRPr="001E146E" w:rsidRDefault="00C97B80" w:rsidP="00CE1524">
            <w:pPr>
              <w:pStyle w:val="a7"/>
              <w:numPr>
                <w:ilvl w:val="0"/>
                <w:numId w:val="43"/>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B80" w:rsidRPr="00C97B80" w:rsidRDefault="00C97B80" w:rsidP="008906C9">
            <w:pPr>
              <w:spacing w:line="240" w:lineRule="auto"/>
              <w:ind w:left="460" w:firstLine="0"/>
              <w:jc w:val="left"/>
              <w:textAlignment w:val="baseline"/>
              <w:rPr>
                <w:color w:val="000000"/>
                <w:szCs w:val="20"/>
              </w:rPr>
            </w:pPr>
            <w:r w:rsidRPr="00C97B80">
              <w:rPr>
                <w:color w:val="000000"/>
                <w:szCs w:val="20"/>
              </w:rPr>
              <w:t xml:space="preserve">в том числе </w:t>
            </w:r>
            <w:r w:rsidRPr="00C97B80">
              <w:rPr>
                <w:szCs w:val="20"/>
              </w:rPr>
              <w:t>объем налоговых и таможенных платежей участников промышленного кластера в федеральный бюджет,</w:t>
            </w:r>
            <w:r w:rsidRPr="00C97B80">
              <w:rPr>
                <w:color w:val="231F20"/>
                <w:szCs w:val="20"/>
              </w:rPr>
              <w:t xml:space="preserve"> </w:t>
            </w:r>
            <w:proofErr w:type="spellStart"/>
            <w:proofErr w:type="gramStart"/>
            <w:r w:rsidRPr="00C97B80">
              <w:rPr>
                <w:color w:val="231F20"/>
                <w:szCs w:val="20"/>
              </w:rPr>
              <w:t>млн</w:t>
            </w:r>
            <w:proofErr w:type="spellEnd"/>
            <w:proofErr w:type="gramEnd"/>
            <w:r w:rsidRPr="00C97B80">
              <w:rPr>
                <w:color w:val="231F20"/>
                <w:szCs w:val="20"/>
              </w:rPr>
              <w:t xml:space="preserve"> руб.</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r>
      <w:tr w:rsidR="00C97B80" w:rsidRPr="001E146E" w:rsidTr="00A24C8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97B80" w:rsidRPr="001E146E" w:rsidRDefault="00C97B80" w:rsidP="00CE1524">
            <w:pPr>
              <w:pStyle w:val="a7"/>
              <w:numPr>
                <w:ilvl w:val="0"/>
                <w:numId w:val="43"/>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B80" w:rsidRPr="00C97B80" w:rsidRDefault="00C97B80" w:rsidP="008906C9">
            <w:pPr>
              <w:spacing w:line="240" w:lineRule="auto"/>
              <w:ind w:firstLine="0"/>
              <w:jc w:val="left"/>
              <w:textAlignment w:val="baseline"/>
              <w:rPr>
                <w:szCs w:val="20"/>
              </w:rPr>
            </w:pPr>
            <w:r w:rsidRPr="00C97B80">
              <w:rPr>
                <w:szCs w:val="20"/>
              </w:rPr>
              <w:t>Общий объем инвестиций в основной капитал участников промышленного кластера,</w:t>
            </w:r>
            <w:r w:rsidRPr="00C97B80">
              <w:rPr>
                <w:color w:val="231F20"/>
                <w:szCs w:val="20"/>
              </w:rPr>
              <w:t xml:space="preserve"> </w:t>
            </w:r>
            <w:proofErr w:type="spellStart"/>
            <w:proofErr w:type="gramStart"/>
            <w:r w:rsidRPr="00C97B80">
              <w:rPr>
                <w:color w:val="231F20"/>
                <w:szCs w:val="20"/>
              </w:rPr>
              <w:t>млн</w:t>
            </w:r>
            <w:proofErr w:type="spellEnd"/>
            <w:proofErr w:type="gramEnd"/>
            <w:r w:rsidRPr="00C97B80">
              <w:rPr>
                <w:color w:val="231F20"/>
                <w:szCs w:val="20"/>
              </w:rPr>
              <w:t xml:space="preserve"> руб.</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r>
      <w:tr w:rsidR="00C97B80" w:rsidRPr="001E146E" w:rsidTr="00A24C8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97B80" w:rsidRPr="001E146E" w:rsidRDefault="00C97B80" w:rsidP="00CE1524">
            <w:pPr>
              <w:pStyle w:val="a7"/>
              <w:numPr>
                <w:ilvl w:val="0"/>
                <w:numId w:val="43"/>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B80" w:rsidRPr="00C97B80" w:rsidRDefault="00C97B80" w:rsidP="008906C9">
            <w:pPr>
              <w:spacing w:line="240" w:lineRule="auto"/>
              <w:ind w:left="462" w:firstLine="0"/>
              <w:jc w:val="left"/>
              <w:textAlignment w:val="baseline"/>
              <w:rPr>
                <w:szCs w:val="20"/>
              </w:rPr>
            </w:pPr>
            <w:r w:rsidRPr="00C97B80">
              <w:rPr>
                <w:szCs w:val="20"/>
              </w:rPr>
              <w:t>в том числе объем внебюджетных инвестиций в основной капитал участников промышленного кластера,</w:t>
            </w:r>
            <w:r w:rsidRPr="00C97B80">
              <w:rPr>
                <w:color w:val="231F20"/>
                <w:szCs w:val="20"/>
              </w:rPr>
              <w:t xml:space="preserve"> </w:t>
            </w:r>
            <w:proofErr w:type="spellStart"/>
            <w:proofErr w:type="gramStart"/>
            <w:r w:rsidRPr="00C97B80">
              <w:rPr>
                <w:color w:val="231F20"/>
                <w:szCs w:val="20"/>
              </w:rPr>
              <w:t>млн</w:t>
            </w:r>
            <w:proofErr w:type="spellEnd"/>
            <w:proofErr w:type="gramEnd"/>
            <w:r w:rsidRPr="00C97B80">
              <w:rPr>
                <w:color w:val="231F20"/>
                <w:szCs w:val="20"/>
              </w:rPr>
              <w:t xml:space="preserve"> руб.</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r>
      <w:tr w:rsidR="00C97B80" w:rsidRPr="001E146E" w:rsidTr="00A24C8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97B80" w:rsidRPr="001E146E" w:rsidRDefault="00C97B80" w:rsidP="00CE1524">
            <w:pPr>
              <w:pStyle w:val="a7"/>
              <w:numPr>
                <w:ilvl w:val="0"/>
                <w:numId w:val="43"/>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B80" w:rsidRPr="00C97B80" w:rsidRDefault="00C97B80" w:rsidP="00C97B80">
            <w:pPr>
              <w:autoSpaceDE w:val="0"/>
              <w:autoSpaceDN w:val="0"/>
              <w:spacing w:line="240" w:lineRule="auto"/>
              <w:ind w:firstLine="0"/>
              <w:jc w:val="left"/>
              <w:rPr>
                <w:color w:val="231F20"/>
                <w:szCs w:val="20"/>
              </w:rPr>
            </w:pPr>
            <w:r w:rsidRPr="00C97B80">
              <w:rPr>
                <w:color w:val="000000"/>
                <w:szCs w:val="20"/>
              </w:rPr>
              <w:t xml:space="preserve">Объем затрат участников </w:t>
            </w:r>
            <w:r w:rsidR="008906C9">
              <w:rPr>
                <w:color w:val="000000"/>
                <w:szCs w:val="20"/>
              </w:rPr>
              <w:t xml:space="preserve">и инфраструктуры </w:t>
            </w:r>
            <w:r w:rsidRPr="00C97B80">
              <w:rPr>
                <w:color w:val="000000"/>
                <w:szCs w:val="20"/>
              </w:rPr>
              <w:t>кластера на научные исследования и разработки</w:t>
            </w:r>
            <w:r w:rsidRPr="00C97B80">
              <w:rPr>
                <w:szCs w:val="20"/>
              </w:rPr>
              <w:t>,</w:t>
            </w:r>
            <w:r w:rsidRPr="00C97B80">
              <w:rPr>
                <w:color w:val="231F20"/>
                <w:szCs w:val="20"/>
              </w:rPr>
              <w:t xml:space="preserve"> </w:t>
            </w:r>
            <w:proofErr w:type="spellStart"/>
            <w:proofErr w:type="gramStart"/>
            <w:r w:rsidRPr="00C97B80">
              <w:rPr>
                <w:color w:val="231F20"/>
                <w:szCs w:val="20"/>
              </w:rPr>
              <w:t>млн</w:t>
            </w:r>
            <w:proofErr w:type="spellEnd"/>
            <w:proofErr w:type="gramEnd"/>
            <w:r w:rsidRPr="00C97B80">
              <w:rPr>
                <w:color w:val="231F20"/>
                <w:szCs w:val="20"/>
              </w:rPr>
              <w:t xml:space="preserve"> руб.</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r>
      <w:tr w:rsidR="00C97B80" w:rsidRPr="001E146E" w:rsidTr="00A24C8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97B80" w:rsidRPr="001E146E" w:rsidRDefault="00C97B80" w:rsidP="00CE1524">
            <w:pPr>
              <w:pStyle w:val="a7"/>
              <w:numPr>
                <w:ilvl w:val="0"/>
                <w:numId w:val="43"/>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B80" w:rsidRPr="00C97B80" w:rsidDel="00945D4C" w:rsidRDefault="00C97B80" w:rsidP="00C97B80">
            <w:pPr>
              <w:autoSpaceDE w:val="0"/>
              <w:autoSpaceDN w:val="0"/>
              <w:spacing w:line="240" w:lineRule="auto"/>
              <w:ind w:firstLine="0"/>
              <w:jc w:val="left"/>
              <w:rPr>
                <w:szCs w:val="20"/>
              </w:rPr>
            </w:pPr>
            <w:r w:rsidRPr="00C97B80">
              <w:rPr>
                <w:color w:val="000000"/>
                <w:szCs w:val="20"/>
              </w:rPr>
              <w:t>Расходы на приобретение сырья, материалов, покупных полуфабрикатов и комплектующих изделий для производства и продажи продукции (товаров, работ, услуг)</w:t>
            </w:r>
            <w:r w:rsidRPr="00C97B80">
              <w:rPr>
                <w:szCs w:val="20"/>
              </w:rPr>
              <w:t>,</w:t>
            </w:r>
            <w:r w:rsidRPr="00C97B80">
              <w:rPr>
                <w:color w:val="231F20"/>
                <w:szCs w:val="20"/>
              </w:rPr>
              <w:t xml:space="preserve"> </w:t>
            </w:r>
            <w:proofErr w:type="spellStart"/>
            <w:proofErr w:type="gramStart"/>
            <w:r w:rsidRPr="00C97B80">
              <w:rPr>
                <w:color w:val="231F20"/>
                <w:szCs w:val="20"/>
              </w:rPr>
              <w:t>млн</w:t>
            </w:r>
            <w:proofErr w:type="spellEnd"/>
            <w:proofErr w:type="gramEnd"/>
            <w:r w:rsidRPr="00C97B80">
              <w:rPr>
                <w:color w:val="231F20"/>
                <w:szCs w:val="20"/>
              </w:rPr>
              <w:t xml:space="preserve"> руб.</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r>
      <w:tr w:rsidR="00C97B80" w:rsidRPr="001E146E" w:rsidTr="00A24C8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97B80" w:rsidRPr="001E146E" w:rsidRDefault="00C97B80" w:rsidP="00CE1524">
            <w:pPr>
              <w:pStyle w:val="a7"/>
              <w:numPr>
                <w:ilvl w:val="0"/>
                <w:numId w:val="43"/>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B80" w:rsidRPr="00C97B80" w:rsidRDefault="00C97B80" w:rsidP="00D55A89">
            <w:pPr>
              <w:spacing w:line="240" w:lineRule="auto"/>
              <w:ind w:left="462" w:firstLine="0"/>
              <w:jc w:val="left"/>
              <w:textAlignment w:val="baseline"/>
              <w:rPr>
                <w:color w:val="000000"/>
                <w:szCs w:val="20"/>
              </w:rPr>
            </w:pPr>
            <w:r w:rsidRPr="00C97B80">
              <w:rPr>
                <w:szCs w:val="20"/>
              </w:rPr>
              <w:t>в том числе расходы на импортные сырье, материалы, покупные изделия,</w:t>
            </w:r>
            <w:r w:rsidRPr="00C97B80">
              <w:rPr>
                <w:color w:val="231F20"/>
                <w:szCs w:val="20"/>
              </w:rPr>
              <w:t xml:space="preserve"> </w:t>
            </w:r>
            <w:proofErr w:type="spellStart"/>
            <w:proofErr w:type="gramStart"/>
            <w:r w:rsidRPr="00C97B80">
              <w:rPr>
                <w:color w:val="231F20"/>
                <w:szCs w:val="20"/>
              </w:rPr>
              <w:t>млн</w:t>
            </w:r>
            <w:proofErr w:type="spellEnd"/>
            <w:proofErr w:type="gramEnd"/>
            <w:r w:rsidRPr="00C97B80">
              <w:rPr>
                <w:color w:val="231F20"/>
                <w:szCs w:val="20"/>
              </w:rPr>
              <w:t xml:space="preserve"> руб.</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r>
      <w:tr w:rsidR="00C97B80" w:rsidRPr="001E146E" w:rsidTr="00A24C8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97B80" w:rsidRPr="001E146E" w:rsidRDefault="00C97B80" w:rsidP="00CE1524">
            <w:pPr>
              <w:pStyle w:val="a7"/>
              <w:numPr>
                <w:ilvl w:val="0"/>
                <w:numId w:val="43"/>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B80" w:rsidRPr="00C97B80" w:rsidRDefault="00C97B80" w:rsidP="00D55A89">
            <w:pPr>
              <w:spacing w:line="240" w:lineRule="auto"/>
              <w:ind w:firstLine="0"/>
              <w:jc w:val="left"/>
              <w:textAlignment w:val="baseline"/>
              <w:rPr>
                <w:color w:val="000000"/>
                <w:szCs w:val="20"/>
              </w:rPr>
            </w:pPr>
            <w:r w:rsidRPr="00C97B80">
              <w:rPr>
                <w:szCs w:val="20"/>
              </w:rPr>
              <w:t xml:space="preserve">Количество произведенных продуктов/технологий из отраслевых планов по </w:t>
            </w:r>
            <w:proofErr w:type="spellStart"/>
            <w:r w:rsidRPr="00C97B80">
              <w:rPr>
                <w:szCs w:val="20"/>
              </w:rPr>
              <w:t>импортозамещению</w:t>
            </w:r>
            <w:proofErr w:type="spellEnd"/>
            <w:r w:rsidRPr="00C97B80">
              <w:rPr>
                <w:szCs w:val="20"/>
              </w:rPr>
              <w:t xml:space="preserve"> Министерства промышленности и торговли Российской Федерации и иных федеральных органов исполнительной власти, ед.</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r>
      <w:tr w:rsidR="00C97B80" w:rsidRPr="001E146E" w:rsidTr="00A24C8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97B80" w:rsidRPr="001E146E" w:rsidRDefault="00C97B80" w:rsidP="00CE1524">
            <w:pPr>
              <w:pStyle w:val="a7"/>
              <w:numPr>
                <w:ilvl w:val="0"/>
                <w:numId w:val="43"/>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B80" w:rsidRPr="00C97B80" w:rsidRDefault="00C97B80" w:rsidP="00D55A89">
            <w:pPr>
              <w:spacing w:line="240" w:lineRule="auto"/>
              <w:ind w:firstLine="0"/>
              <w:jc w:val="left"/>
              <w:textAlignment w:val="baseline"/>
              <w:rPr>
                <w:szCs w:val="20"/>
              </w:rPr>
            </w:pPr>
            <w:r w:rsidRPr="00C97B80">
              <w:rPr>
                <w:szCs w:val="20"/>
              </w:rPr>
              <w:t>Количество малых и средних предприятий-участников промышленного кластера, ед.</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r>
      <w:tr w:rsidR="00C97B80" w:rsidRPr="001E146E" w:rsidTr="00A24C8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97B80" w:rsidRPr="001E146E" w:rsidRDefault="00C97B80" w:rsidP="00CE1524">
            <w:pPr>
              <w:pStyle w:val="a7"/>
              <w:numPr>
                <w:ilvl w:val="0"/>
                <w:numId w:val="43"/>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B80" w:rsidRPr="00C97B80" w:rsidRDefault="00C97B80" w:rsidP="00D55A89">
            <w:pPr>
              <w:spacing w:line="240" w:lineRule="auto"/>
              <w:ind w:firstLine="0"/>
              <w:jc w:val="left"/>
              <w:textAlignment w:val="baseline"/>
              <w:rPr>
                <w:szCs w:val="20"/>
              </w:rPr>
            </w:pPr>
            <w:r w:rsidRPr="00C97B80">
              <w:rPr>
                <w:szCs w:val="20"/>
              </w:rPr>
              <w:t>Общий объем отгруженных малыми и средними предприятиями-участниками промышленного кластера товаров собственного производства, выполненных работ и услуг собственными силами,</w:t>
            </w:r>
            <w:r w:rsidRPr="00C97B80">
              <w:rPr>
                <w:color w:val="231F20"/>
                <w:szCs w:val="20"/>
              </w:rPr>
              <w:t xml:space="preserve"> </w:t>
            </w:r>
            <w:proofErr w:type="spellStart"/>
            <w:proofErr w:type="gramStart"/>
            <w:r w:rsidRPr="00C97B80">
              <w:rPr>
                <w:color w:val="231F20"/>
                <w:szCs w:val="20"/>
              </w:rPr>
              <w:t>млн</w:t>
            </w:r>
            <w:proofErr w:type="spellEnd"/>
            <w:proofErr w:type="gramEnd"/>
            <w:r w:rsidRPr="00C97B80">
              <w:rPr>
                <w:color w:val="231F20"/>
                <w:szCs w:val="20"/>
              </w:rPr>
              <w:t xml:space="preserve"> руб.</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r>
      <w:tr w:rsidR="00C97B80" w:rsidRPr="001E146E" w:rsidTr="00D55A89">
        <w:trPr>
          <w:trHeight w:val="315"/>
        </w:trPr>
        <w:tc>
          <w:tcPr>
            <w:tcW w:w="709"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hideMark/>
          </w:tcPr>
          <w:p w:rsidR="00C97B80" w:rsidRPr="001E146E" w:rsidRDefault="00C97B80" w:rsidP="00CE1524">
            <w:pPr>
              <w:pStyle w:val="a7"/>
              <w:numPr>
                <w:ilvl w:val="0"/>
                <w:numId w:val="34"/>
              </w:numPr>
              <w:spacing w:line="240" w:lineRule="auto"/>
              <w:ind w:left="0" w:firstLine="0"/>
              <w:jc w:val="center"/>
              <w:rPr>
                <w:rFonts w:eastAsia="Times New Roman"/>
                <w:bCs/>
                <w:color w:val="000000"/>
              </w:rPr>
            </w:pPr>
          </w:p>
        </w:tc>
        <w:tc>
          <w:tcPr>
            <w:tcW w:w="7604" w:type="dxa"/>
            <w:vMerge w:val="restart"/>
            <w:tcBorders>
              <w:top w:val="single" w:sz="4" w:space="0" w:color="auto"/>
              <w:left w:val="single" w:sz="4" w:space="0" w:color="auto"/>
              <w:right w:val="single" w:sz="4" w:space="0" w:color="auto"/>
            </w:tcBorders>
            <w:shd w:val="clear" w:color="auto" w:fill="auto"/>
            <w:vAlign w:val="center"/>
            <w:hideMark/>
          </w:tcPr>
          <w:p w:rsidR="00C97B80" w:rsidRPr="00346861" w:rsidRDefault="00C97B80" w:rsidP="00346861">
            <w:pPr>
              <w:spacing w:line="240" w:lineRule="auto"/>
              <w:rPr>
                <w:rFonts w:eastAsia="Times New Roman" w:cs="Times New Roman"/>
                <w:b/>
              </w:rPr>
            </w:pPr>
            <w:r w:rsidRPr="00346861">
              <w:rPr>
                <w:rFonts w:eastAsia="Times New Roman" w:cs="Times New Roman"/>
                <w:b/>
              </w:rPr>
              <w:t>Ресурсное обеспечение программы развития промышленного кластера</w:t>
            </w:r>
            <w:r>
              <w:rPr>
                <w:rFonts w:eastAsia="Times New Roman" w:cs="Times New Roman"/>
                <w:b/>
              </w:rPr>
              <w:t xml:space="preserve">, </w:t>
            </w:r>
            <w:proofErr w:type="spellStart"/>
            <w:proofErr w:type="gramStart"/>
            <w:r>
              <w:rPr>
                <w:rFonts w:eastAsia="Times New Roman" w:cs="Times New Roman"/>
                <w:b/>
              </w:rPr>
              <w:t>млн</w:t>
            </w:r>
            <w:proofErr w:type="spellEnd"/>
            <w:proofErr w:type="gramEnd"/>
            <w:r>
              <w:rPr>
                <w:rFonts w:eastAsia="Times New Roman" w:cs="Times New Roman"/>
                <w:b/>
              </w:rPr>
              <w:t xml:space="preserve"> руб.</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97B80" w:rsidRPr="00346861" w:rsidRDefault="00C97B80" w:rsidP="00346861">
            <w:pPr>
              <w:spacing w:line="240" w:lineRule="auto"/>
              <w:ind w:firstLine="0"/>
              <w:jc w:val="center"/>
              <w:rPr>
                <w:rFonts w:eastAsia="Times New Roman" w:cs="Times New Roman"/>
                <w:b/>
              </w:rPr>
            </w:pPr>
            <w:r>
              <w:rPr>
                <w:rFonts w:eastAsia="Times New Roman" w:cs="Times New Roman"/>
                <w:b/>
              </w:rPr>
              <w:t>Годы</w:t>
            </w:r>
          </w:p>
        </w:tc>
      </w:tr>
      <w:tr w:rsidR="00C97B80" w:rsidRPr="001E146E" w:rsidTr="00D55A89">
        <w:trPr>
          <w:trHeight w:val="315"/>
        </w:trPr>
        <w:tc>
          <w:tcPr>
            <w:tcW w:w="709" w:type="dxa"/>
            <w:vMerge/>
            <w:tcBorders>
              <w:left w:val="single" w:sz="4" w:space="0" w:color="auto"/>
              <w:right w:val="single" w:sz="4" w:space="0" w:color="auto"/>
            </w:tcBorders>
            <w:shd w:val="clear" w:color="auto" w:fill="auto"/>
            <w:tcMar>
              <w:left w:w="57" w:type="dxa"/>
              <w:right w:w="57" w:type="dxa"/>
            </w:tcMar>
            <w:vAlign w:val="center"/>
            <w:hideMark/>
          </w:tcPr>
          <w:p w:rsidR="00C97B80" w:rsidRPr="001E146E" w:rsidRDefault="00C97B80" w:rsidP="00CE1524">
            <w:pPr>
              <w:pStyle w:val="a7"/>
              <w:numPr>
                <w:ilvl w:val="0"/>
                <w:numId w:val="34"/>
              </w:numPr>
              <w:spacing w:line="240" w:lineRule="auto"/>
              <w:ind w:left="0" w:firstLine="0"/>
              <w:jc w:val="center"/>
              <w:rPr>
                <w:rFonts w:eastAsia="Times New Roman"/>
                <w:bCs/>
                <w:color w:val="000000"/>
              </w:rPr>
            </w:pPr>
          </w:p>
        </w:tc>
        <w:tc>
          <w:tcPr>
            <w:tcW w:w="7604" w:type="dxa"/>
            <w:vMerge/>
            <w:tcBorders>
              <w:left w:val="single" w:sz="4" w:space="0" w:color="auto"/>
              <w:right w:val="single" w:sz="4" w:space="0" w:color="auto"/>
            </w:tcBorders>
            <w:shd w:val="clear" w:color="auto" w:fill="auto"/>
            <w:vAlign w:val="center"/>
            <w:hideMark/>
          </w:tcPr>
          <w:p w:rsidR="00C97B80" w:rsidRPr="00346861" w:rsidRDefault="00C97B80" w:rsidP="00346861">
            <w:pPr>
              <w:spacing w:line="240" w:lineRule="auto"/>
              <w:ind w:firstLine="0"/>
              <w:rPr>
                <w:rFonts w:cs="Times New Roman"/>
                <w:b/>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97B80" w:rsidRPr="00346861" w:rsidRDefault="00C97B80" w:rsidP="00346861">
            <w:pPr>
              <w:spacing w:line="240" w:lineRule="auto"/>
              <w:ind w:firstLine="0"/>
              <w:jc w:val="center"/>
              <w:rPr>
                <w:rFonts w:eastAsia="Times New Roman" w:cs="Times New Roman"/>
                <w:b/>
              </w:rPr>
            </w:pPr>
            <w:r w:rsidRPr="00346861">
              <w:rPr>
                <w:rFonts w:eastAsia="Times New Roman" w:cs="Times New Roman"/>
                <w:b/>
              </w:rPr>
              <w:t>2016</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346861" w:rsidRDefault="00C97B80" w:rsidP="00346861">
            <w:pPr>
              <w:spacing w:line="240" w:lineRule="auto"/>
              <w:ind w:firstLine="0"/>
              <w:jc w:val="center"/>
              <w:rPr>
                <w:rFonts w:eastAsia="Times New Roman" w:cs="Times New Roman"/>
                <w:b/>
              </w:rPr>
            </w:pPr>
            <w:r w:rsidRPr="00346861">
              <w:rPr>
                <w:rFonts w:eastAsia="Times New Roman" w:cs="Times New Roman"/>
                <w:b/>
              </w:rPr>
              <w:t>2017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97B80" w:rsidRPr="00346861" w:rsidRDefault="00C97B80" w:rsidP="00346861">
            <w:pPr>
              <w:spacing w:line="240" w:lineRule="auto"/>
              <w:ind w:firstLine="0"/>
              <w:jc w:val="center"/>
              <w:rPr>
                <w:rFonts w:eastAsia="Times New Roman" w:cs="Times New Roman"/>
                <w:b/>
              </w:rPr>
            </w:pPr>
            <w:r w:rsidRPr="00346861">
              <w:rPr>
                <w:rFonts w:eastAsia="Times New Roman" w:cs="Times New Roman"/>
                <w:b/>
              </w:rPr>
              <w:t>2018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346861" w:rsidRDefault="00C97B80" w:rsidP="00346861">
            <w:pPr>
              <w:spacing w:line="240" w:lineRule="auto"/>
              <w:ind w:firstLine="0"/>
              <w:jc w:val="center"/>
              <w:rPr>
                <w:rFonts w:eastAsia="Times New Roman" w:cs="Times New Roman"/>
                <w:b/>
              </w:rPr>
            </w:pPr>
            <w:r w:rsidRPr="00346861">
              <w:rPr>
                <w:rFonts w:eastAsia="Times New Roman" w:cs="Times New Roman"/>
                <w:b/>
              </w:rPr>
              <w:t>2019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97B80" w:rsidRPr="00346861" w:rsidRDefault="00C97B80" w:rsidP="00346861">
            <w:pPr>
              <w:spacing w:line="240" w:lineRule="auto"/>
              <w:ind w:firstLine="0"/>
              <w:jc w:val="center"/>
              <w:rPr>
                <w:rFonts w:eastAsia="Times New Roman" w:cs="Times New Roman"/>
                <w:b/>
              </w:rPr>
            </w:pPr>
            <w:r w:rsidRPr="00346861">
              <w:rPr>
                <w:rFonts w:eastAsia="Times New Roman" w:cs="Times New Roman"/>
                <w:b/>
              </w:rPr>
              <w:t>2020</w:t>
            </w:r>
          </w:p>
        </w:tc>
      </w:tr>
      <w:tr w:rsidR="00C97B80" w:rsidRPr="001E146E" w:rsidTr="003C3484">
        <w:trPr>
          <w:trHeight w:val="315"/>
        </w:trPr>
        <w:tc>
          <w:tcPr>
            <w:tcW w:w="709" w:type="dxa"/>
            <w:vMerge/>
            <w:tcBorders>
              <w:left w:val="single" w:sz="4" w:space="0" w:color="auto"/>
              <w:bottom w:val="single" w:sz="4" w:space="0" w:color="auto"/>
              <w:right w:val="single" w:sz="4" w:space="0" w:color="auto"/>
            </w:tcBorders>
            <w:shd w:val="clear" w:color="auto" w:fill="auto"/>
            <w:tcMar>
              <w:left w:w="57" w:type="dxa"/>
              <w:right w:w="57" w:type="dxa"/>
            </w:tcMar>
            <w:vAlign w:val="center"/>
            <w:hideMark/>
          </w:tcPr>
          <w:p w:rsidR="00C97B80" w:rsidRPr="001E146E" w:rsidRDefault="00C97B80" w:rsidP="00CE1524">
            <w:pPr>
              <w:pStyle w:val="a7"/>
              <w:numPr>
                <w:ilvl w:val="0"/>
                <w:numId w:val="34"/>
              </w:numPr>
              <w:spacing w:line="240" w:lineRule="auto"/>
              <w:ind w:left="0" w:firstLine="0"/>
              <w:jc w:val="center"/>
              <w:rPr>
                <w:rFonts w:eastAsia="Times New Roman"/>
                <w:bCs/>
                <w:color w:val="000000"/>
              </w:rPr>
            </w:pPr>
          </w:p>
        </w:tc>
        <w:tc>
          <w:tcPr>
            <w:tcW w:w="7604" w:type="dxa"/>
            <w:vMerge/>
            <w:tcBorders>
              <w:left w:val="single" w:sz="4" w:space="0" w:color="auto"/>
              <w:bottom w:val="single" w:sz="4" w:space="0" w:color="auto"/>
              <w:right w:val="single" w:sz="4" w:space="0" w:color="auto"/>
            </w:tcBorders>
            <w:shd w:val="clear" w:color="auto" w:fill="auto"/>
            <w:vAlign w:val="center"/>
            <w:hideMark/>
          </w:tcPr>
          <w:p w:rsidR="00C97B80" w:rsidRPr="00346861" w:rsidRDefault="00C97B80" w:rsidP="00346861">
            <w:pPr>
              <w:spacing w:line="240" w:lineRule="auto"/>
              <w:ind w:firstLine="0"/>
              <w:rPr>
                <w:rFonts w:eastAsia="Times New Roman" w:cs="Times New Roman"/>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97B80" w:rsidRPr="00346861" w:rsidRDefault="00C97B80" w:rsidP="00346861">
            <w:pPr>
              <w:spacing w:line="240" w:lineRule="auto"/>
              <w:ind w:firstLine="0"/>
              <w:jc w:val="center"/>
              <w:rPr>
                <w:rFonts w:eastAsia="Times New Roman" w:cs="Times New Roman"/>
                <w:b/>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346861" w:rsidRDefault="00C97B80" w:rsidP="00346861">
            <w:pPr>
              <w:spacing w:line="240" w:lineRule="auto"/>
              <w:ind w:firstLine="0"/>
              <w:jc w:val="center"/>
              <w:rPr>
                <w:rFonts w:eastAsia="Times New Roman" w:cs="Times New Roman"/>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97B80" w:rsidRPr="00346861" w:rsidRDefault="00C97B80" w:rsidP="00346861">
            <w:pPr>
              <w:spacing w:line="240" w:lineRule="auto"/>
              <w:ind w:firstLine="0"/>
              <w:jc w:val="center"/>
              <w:rPr>
                <w:rFonts w:eastAsia="Times New Roman" w:cs="Times New Roman"/>
                <w:b/>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7B80" w:rsidRPr="00346861" w:rsidRDefault="00C97B80" w:rsidP="00346861">
            <w:pPr>
              <w:spacing w:line="240" w:lineRule="auto"/>
              <w:ind w:firstLine="0"/>
              <w:jc w:val="center"/>
              <w:rPr>
                <w:rFonts w:eastAsia="Times New Roman" w:cs="Times New Roman"/>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97B80" w:rsidRPr="00346861" w:rsidRDefault="00C97B80" w:rsidP="00346861">
            <w:pPr>
              <w:spacing w:line="240" w:lineRule="auto"/>
              <w:ind w:firstLine="0"/>
              <w:jc w:val="center"/>
              <w:rPr>
                <w:rFonts w:eastAsia="Times New Roman" w:cs="Times New Roman"/>
                <w:b/>
              </w:rPr>
            </w:pPr>
          </w:p>
        </w:tc>
      </w:tr>
      <w:tr w:rsidR="00C97B80" w:rsidRPr="001E146E" w:rsidTr="00C1411D">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97B80" w:rsidRPr="001E146E" w:rsidRDefault="00C97B80" w:rsidP="00CE1524">
            <w:pPr>
              <w:pStyle w:val="a7"/>
              <w:numPr>
                <w:ilvl w:val="0"/>
                <w:numId w:val="34"/>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B80" w:rsidRPr="001E146E" w:rsidRDefault="00C97B80" w:rsidP="00C1411D">
            <w:pPr>
              <w:spacing w:line="240" w:lineRule="auto"/>
              <w:ind w:firstLine="0"/>
              <w:rPr>
                <w:rFonts w:eastAsia="Times New Roman" w:cs="Times New Roman"/>
                <w:b/>
              </w:rPr>
            </w:pPr>
            <w:r>
              <w:rPr>
                <w:rFonts w:eastAsia="Times New Roman" w:cs="Times New Roman"/>
                <w:b/>
              </w:rPr>
              <w:t>Реквизиты протокольного решения</w:t>
            </w:r>
            <w:r w:rsidRPr="001E146E">
              <w:rPr>
                <w:rFonts w:eastAsia="Times New Roman" w:cs="Times New Roman"/>
                <w:b/>
              </w:rPr>
              <w:t xml:space="preserve">, на котором было принято решение о </w:t>
            </w:r>
            <w:r>
              <w:rPr>
                <w:rFonts w:eastAsia="Times New Roman" w:cs="Times New Roman"/>
                <w:b/>
              </w:rPr>
              <w:t xml:space="preserve">создании </w:t>
            </w:r>
            <w:r w:rsidRPr="001E146E">
              <w:rPr>
                <w:rFonts w:eastAsia="Times New Roman" w:cs="Times New Roman"/>
                <w:b/>
              </w:rPr>
              <w:t>специализированной организации кластера</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r>
      <w:tr w:rsidR="00C97B80" w:rsidRPr="001E146E" w:rsidTr="00C1411D">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97B80" w:rsidRPr="001E146E" w:rsidRDefault="00C97B80" w:rsidP="00CE1524">
            <w:pPr>
              <w:pStyle w:val="a7"/>
              <w:numPr>
                <w:ilvl w:val="0"/>
                <w:numId w:val="34"/>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B80" w:rsidRPr="001E146E" w:rsidRDefault="00C97B80" w:rsidP="00C1411D">
            <w:pPr>
              <w:spacing w:line="240" w:lineRule="auto"/>
              <w:ind w:firstLine="0"/>
              <w:rPr>
                <w:rFonts w:eastAsia="Times New Roman" w:cs="Times New Roman"/>
                <w:b/>
              </w:rPr>
            </w:pPr>
            <w:r w:rsidRPr="001E146E">
              <w:rPr>
                <w:rFonts w:eastAsia="Times New Roman" w:cs="Times New Roman"/>
                <w:b/>
              </w:rPr>
              <w:t>Реквизиты протокола общего собрания членов некоммерческо</w:t>
            </w:r>
            <w:r>
              <w:rPr>
                <w:rFonts w:eastAsia="Times New Roman" w:cs="Times New Roman"/>
                <w:b/>
              </w:rPr>
              <w:t>й</w:t>
            </w:r>
            <w:r w:rsidRPr="001E146E">
              <w:rPr>
                <w:rFonts w:eastAsia="Times New Roman" w:cs="Times New Roman"/>
                <w:b/>
              </w:rPr>
              <w:t xml:space="preserve"> </w:t>
            </w:r>
            <w:r>
              <w:rPr>
                <w:rFonts w:eastAsia="Times New Roman" w:cs="Times New Roman"/>
                <w:b/>
              </w:rPr>
              <w:lastRenderedPageBreak/>
              <w:t>организации</w:t>
            </w:r>
            <w:r w:rsidRPr="001E146E">
              <w:rPr>
                <w:rFonts w:eastAsia="Times New Roman" w:cs="Times New Roman"/>
                <w:b/>
              </w:rPr>
              <w:t>, на котором была принята функциональная карта и программа развития кластера</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r>
      <w:tr w:rsidR="00C97B80" w:rsidRPr="001E146E" w:rsidTr="00C1411D">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97B80" w:rsidRPr="001E146E" w:rsidRDefault="00C97B80" w:rsidP="00CE1524">
            <w:pPr>
              <w:pStyle w:val="a7"/>
              <w:numPr>
                <w:ilvl w:val="0"/>
                <w:numId w:val="34"/>
              </w:numPr>
              <w:spacing w:line="240" w:lineRule="auto"/>
              <w:ind w:left="0" w:firstLine="0"/>
              <w:jc w:val="center"/>
              <w:rPr>
                <w:rFonts w:eastAsia="Times New Roman"/>
                <w:bCs/>
                <w:color w:val="000000"/>
              </w:rPr>
            </w:pPr>
          </w:p>
        </w:tc>
        <w:tc>
          <w:tcPr>
            <w:tcW w:w="7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B80" w:rsidRPr="001E146E" w:rsidRDefault="00C97B80" w:rsidP="00C1411D">
            <w:pPr>
              <w:spacing w:line="240" w:lineRule="auto"/>
              <w:ind w:firstLine="0"/>
              <w:rPr>
                <w:rFonts w:eastAsia="Times New Roman" w:cs="Times New Roman"/>
                <w:b/>
              </w:rPr>
            </w:pPr>
            <w:r w:rsidRPr="001E146E">
              <w:rPr>
                <w:rFonts w:eastAsia="Times New Roman" w:cs="Times New Roman"/>
                <w:b/>
              </w:rPr>
              <w:t>Реквизиты соглашения о создании промышленного кластера</w:t>
            </w:r>
          </w:p>
        </w:tc>
        <w:tc>
          <w:tcPr>
            <w:tcW w:w="63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97B80" w:rsidRPr="001E146E" w:rsidRDefault="00C97B80" w:rsidP="00C1411D">
            <w:pPr>
              <w:spacing w:line="240" w:lineRule="auto"/>
              <w:ind w:firstLine="0"/>
              <w:rPr>
                <w:rFonts w:eastAsia="Times New Roman" w:cs="Times New Roman"/>
                <w:i/>
              </w:rPr>
            </w:pPr>
          </w:p>
        </w:tc>
      </w:tr>
    </w:tbl>
    <w:p w:rsidR="00D01CA8" w:rsidRPr="001E146E" w:rsidRDefault="00D01CA8" w:rsidP="00EB769F">
      <w:pPr>
        <w:pStyle w:val="000"/>
        <w:jc w:val="right"/>
      </w:pPr>
    </w:p>
    <w:p w:rsidR="00D75B41" w:rsidRPr="001E146E" w:rsidRDefault="00D75B41" w:rsidP="00D75B41">
      <w:pPr>
        <w:ind w:firstLine="0"/>
        <w:jc w:val="left"/>
        <w:rPr>
          <w:sz w:val="22"/>
          <w:szCs w:val="24"/>
        </w:rPr>
      </w:pPr>
      <w:r w:rsidRPr="001E146E">
        <w:rPr>
          <w:sz w:val="22"/>
          <w:szCs w:val="24"/>
        </w:rPr>
        <w:t>Руководитель специализированной организации промышленного кластера   _____________    ______________________</w:t>
      </w:r>
    </w:p>
    <w:p w:rsidR="00D75B41" w:rsidRPr="001E146E" w:rsidRDefault="00D75B41" w:rsidP="00D75B41">
      <w:pPr>
        <w:ind w:firstLine="0"/>
        <w:jc w:val="left"/>
        <w:rPr>
          <w:sz w:val="22"/>
          <w:szCs w:val="24"/>
        </w:rPr>
      </w:pPr>
      <w:r w:rsidRPr="001E146E">
        <w:rPr>
          <w:sz w:val="22"/>
          <w:szCs w:val="24"/>
        </w:rPr>
        <w:t xml:space="preserve">                                                                                                                                       (подпись)                          (</w:t>
      </w:r>
      <w:r w:rsidR="002D752D">
        <w:rPr>
          <w:sz w:val="22"/>
          <w:szCs w:val="24"/>
        </w:rPr>
        <w:t>ФИО</w:t>
      </w:r>
      <w:r w:rsidRPr="001E146E">
        <w:rPr>
          <w:sz w:val="22"/>
          <w:szCs w:val="24"/>
        </w:rPr>
        <w:t>)</w:t>
      </w:r>
    </w:p>
    <w:p w:rsidR="00D75B41" w:rsidRPr="001E146E" w:rsidRDefault="00D75B41" w:rsidP="00D75B41">
      <w:pPr>
        <w:ind w:firstLine="0"/>
        <w:jc w:val="left"/>
        <w:rPr>
          <w:sz w:val="22"/>
          <w:szCs w:val="24"/>
        </w:rPr>
      </w:pPr>
      <w:r w:rsidRPr="001E146E">
        <w:rPr>
          <w:sz w:val="22"/>
          <w:szCs w:val="24"/>
        </w:rPr>
        <w:t xml:space="preserve">Дата </w:t>
      </w:r>
      <w:r w:rsidR="005F4BB2">
        <w:rPr>
          <w:sz w:val="22"/>
          <w:szCs w:val="24"/>
        </w:rPr>
        <w:t>«</w:t>
      </w:r>
      <w:r w:rsidRPr="001E146E">
        <w:rPr>
          <w:sz w:val="22"/>
          <w:szCs w:val="24"/>
        </w:rPr>
        <w:t>__</w:t>
      </w:r>
      <w:r w:rsidR="005F4BB2">
        <w:rPr>
          <w:sz w:val="22"/>
          <w:szCs w:val="24"/>
        </w:rPr>
        <w:t>»</w:t>
      </w:r>
      <w:r w:rsidRPr="001E146E">
        <w:rPr>
          <w:sz w:val="22"/>
          <w:szCs w:val="24"/>
        </w:rPr>
        <w:t xml:space="preserve"> _____________ 20__ г.</w:t>
      </w:r>
    </w:p>
    <w:p w:rsidR="00D75B41" w:rsidRDefault="00D75B41" w:rsidP="00663B20">
      <w:pPr>
        <w:ind w:firstLine="0"/>
        <w:jc w:val="left"/>
        <w:rPr>
          <w:sz w:val="22"/>
          <w:szCs w:val="24"/>
        </w:rPr>
      </w:pPr>
      <w:r w:rsidRPr="001E146E">
        <w:rPr>
          <w:sz w:val="22"/>
          <w:szCs w:val="24"/>
        </w:rPr>
        <w:t>М.П.</w:t>
      </w:r>
    </w:p>
    <w:p w:rsidR="008141D0" w:rsidRDefault="008141D0" w:rsidP="00663B20">
      <w:pPr>
        <w:ind w:firstLine="0"/>
        <w:jc w:val="left"/>
      </w:pPr>
    </w:p>
    <w:sectPr w:rsidR="008141D0" w:rsidSect="00505D35">
      <w:headerReference w:type="default" r:id="rId13"/>
      <w:footerReference w:type="default" r:id="rId14"/>
      <w:pgSz w:w="16838" w:h="11906" w:orient="landscape"/>
      <w:pgMar w:top="1134"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BD3" w:rsidRDefault="00AD0BD3" w:rsidP="002E1E16">
      <w:pPr>
        <w:spacing w:line="240" w:lineRule="auto"/>
      </w:pPr>
      <w:r>
        <w:separator/>
      </w:r>
    </w:p>
  </w:endnote>
  <w:endnote w:type="continuationSeparator" w:id="0">
    <w:p w:rsidR="00AD0BD3" w:rsidRDefault="00AD0BD3" w:rsidP="002E1E1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egoeUI-Light">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61597"/>
      <w:docPartObj>
        <w:docPartGallery w:val="Page Numbers (Bottom of Page)"/>
        <w:docPartUnique/>
      </w:docPartObj>
    </w:sdtPr>
    <w:sdtContent>
      <w:p w:rsidR="003379B2" w:rsidRDefault="006C44F3" w:rsidP="002E1E16">
        <w:pPr>
          <w:pStyle w:val="af1"/>
          <w:ind w:firstLine="0"/>
          <w:jc w:val="center"/>
        </w:pPr>
        <w:fldSimple w:instr="PAGE   \* MERGEFORMAT">
          <w:r w:rsidR="000653A4">
            <w:rPr>
              <w:noProof/>
            </w:rPr>
            <w:t>61</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54460"/>
      <w:docPartObj>
        <w:docPartGallery w:val="Page Numbers (Bottom of Page)"/>
        <w:docPartUnique/>
      </w:docPartObj>
    </w:sdtPr>
    <w:sdtContent>
      <w:p w:rsidR="003379B2" w:rsidRDefault="006C44F3" w:rsidP="004C1F0C">
        <w:pPr>
          <w:pStyle w:val="af1"/>
          <w:jc w:val="right"/>
        </w:pPr>
        <w:fldSimple w:instr="PAGE   \* MERGEFORMAT">
          <w:r w:rsidR="000653A4">
            <w:rPr>
              <w:noProof/>
            </w:rPr>
            <w:t>65</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BD3" w:rsidRDefault="00AD0BD3" w:rsidP="002E1E16">
      <w:pPr>
        <w:spacing w:line="240" w:lineRule="auto"/>
      </w:pPr>
      <w:r>
        <w:separator/>
      </w:r>
    </w:p>
  </w:footnote>
  <w:footnote w:type="continuationSeparator" w:id="0">
    <w:p w:rsidR="00AD0BD3" w:rsidRDefault="00AD0BD3" w:rsidP="002E1E16">
      <w:pPr>
        <w:spacing w:line="240" w:lineRule="auto"/>
      </w:pPr>
      <w:r>
        <w:continuationSeparator/>
      </w:r>
    </w:p>
  </w:footnote>
  <w:footnote w:id="1">
    <w:p w:rsidR="003379B2" w:rsidRDefault="003379B2">
      <w:pPr>
        <w:pStyle w:val="af4"/>
      </w:pPr>
      <w:r>
        <w:rPr>
          <w:rStyle w:val="af5"/>
        </w:rPr>
        <w:footnoteRef/>
      </w:r>
      <w:r>
        <w:t xml:space="preserve"> Здесь и далее, если не указано иное, с</w:t>
      </w:r>
      <w:r w:rsidRPr="002E01EF">
        <w:t xml:space="preserve">одержание </w:t>
      </w:r>
      <w:r>
        <w:t>данных материалов формируется</w:t>
      </w:r>
      <w:r w:rsidRPr="002E01EF">
        <w:rPr>
          <w:rFonts w:eastAsia="Times New Roman"/>
          <w:bCs/>
          <w:color w:val="000000"/>
          <w:szCs w:val="24"/>
          <w:lang w:eastAsia="ru-RU"/>
        </w:rPr>
        <w:t>, исходя из предпосылки о формировании специализированной организации промышленного кластера в организационн</w:t>
      </w:r>
      <w:r>
        <w:rPr>
          <w:rFonts w:eastAsia="Times New Roman"/>
          <w:bCs/>
          <w:color w:val="000000"/>
          <w:szCs w:val="24"/>
          <w:lang w:eastAsia="ru-RU"/>
        </w:rPr>
        <w:t>о-правовых формах некоммерческих</w:t>
      </w:r>
      <w:r w:rsidRPr="002E01EF">
        <w:rPr>
          <w:rFonts w:eastAsia="Times New Roman"/>
          <w:bCs/>
          <w:color w:val="000000"/>
          <w:szCs w:val="24"/>
          <w:lang w:eastAsia="ru-RU"/>
        </w:rPr>
        <w:t xml:space="preserve"> </w:t>
      </w:r>
      <w:r>
        <w:rPr>
          <w:rFonts w:eastAsia="Times New Roman"/>
          <w:bCs/>
          <w:color w:val="000000"/>
          <w:szCs w:val="24"/>
          <w:lang w:eastAsia="ru-RU"/>
        </w:rPr>
        <w:t>организаций</w:t>
      </w:r>
      <w:r>
        <w:rPr>
          <w:szCs w:val="24"/>
        </w:rPr>
        <w:t xml:space="preserve">, а именно </w:t>
      </w:r>
      <w:r>
        <w:t xml:space="preserve">ассоциаций (союзов), к которым </w:t>
      </w:r>
      <w:proofErr w:type="gramStart"/>
      <w:r>
        <w:t>относятся</w:t>
      </w:r>
      <w:proofErr w:type="gramEnd"/>
      <w:r>
        <w:t xml:space="preserve"> в том числе некоммерческие партнерства и </w:t>
      </w:r>
      <w:proofErr w:type="spellStart"/>
      <w:r>
        <w:t>саморегулируемые</w:t>
      </w:r>
      <w:proofErr w:type="spellEnd"/>
      <w:r>
        <w:t xml:space="preserve"> организации</w:t>
      </w:r>
      <w:r w:rsidRPr="002E01EF">
        <w:rPr>
          <w:rFonts w:eastAsia="Times New Roman"/>
          <w:bCs/>
          <w:color w:val="000000"/>
          <w:szCs w:val="24"/>
          <w:lang w:eastAsia="ru-RU"/>
        </w:rPr>
        <w:t>.</w:t>
      </w:r>
    </w:p>
  </w:footnote>
  <w:footnote w:id="2">
    <w:p w:rsidR="003379B2" w:rsidRPr="007B1AEB" w:rsidRDefault="003379B2" w:rsidP="00613E13">
      <w:pPr>
        <w:pStyle w:val="af4"/>
      </w:pPr>
      <w:r w:rsidRPr="007B1AEB">
        <w:rPr>
          <w:rStyle w:val="af5"/>
        </w:rPr>
        <w:footnoteRef/>
      </w:r>
      <w:r w:rsidRPr="007B1AEB">
        <w:t xml:space="preserve"> Результаты реализации этапов создания промышленного кластера, выделенные курсивом и буквенными обозначениями, соответствуют документам</w:t>
      </w:r>
      <w:r w:rsidRPr="007B1AEB">
        <w:rPr>
          <w:szCs w:val="24"/>
        </w:rPr>
        <w:t xml:space="preserve">, запрашиваемым в составе заявки на включение промышленного кластера в </w:t>
      </w:r>
      <w:r w:rsidRPr="007B1AEB">
        <w:rPr>
          <w:szCs w:val="28"/>
        </w:rPr>
        <w:t xml:space="preserve">реестр промышленных кластеров </w:t>
      </w:r>
      <w:r w:rsidRPr="007B1AEB">
        <w:rPr>
          <w:szCs w:val="24"/>
        </w:rPr>
        <w:t>согласно п. 3 Правил</w:t>
      </w:r>
      <w:r w:rsidRPr="007B1AEB">
        <w:t>.</w:t>
      </w:r>
    </w:p>
  </w:footnote>
  <w:footnote w:id="3">
    <w:p w:rsidR="003379B2" w:rsidRDefault="003379B2" w:rsidP="00613E13">
      <w:pPr>
        <w:pStyle w:val="af4"/>
      </w:pPr>
      <w:r w:rsidRPr="007B1AEB">
        <w:rPr>
          <w:rStyle w:val="af5"/>
        </w:rPr>
        <w:footnoteRef/>
      </w:r>
      <w:r w:rsidRPr="007B1AEB">
        <w:t xml:space="preserve"> </w:t>
      </w:r>
      <w:r w:rsidRPr="007B1AEB">
        <w:rPr>
          <w:szCs w:val="24"/>
        </w:rPr>
        <w:t xml:space="preserve">Результатом прохождения проверки на соответствие Требованиям является включение кластера в реестр </w:t>
      </w:r>
      <w:proofErr w:type="gramStart"/>
      <w:r w:rsidRPr="007B1AEB">
        <w:rPr>
          <w:szCs w:val="24"/>
        </w:rPr>
        <w:t>промышленных</w:t>
      </w:r>
      <w:proofErr w:type="gramEnd"/>
      <w:r w:rsidRPr="007B1AEB">
        <w:rPr>
          <w:szCs w:val="24"/>
        </w:rPr>
        <w:t xml:space="preserve"> кластеров, что в дальнейшем позволит ему претендовать на поддержку, предусмотренную мерами стимулирования деятельности в сфере промышленности, реализуемыми </w:t>
      </w:r>
      <w:proofErr w:type="spellStart"/>
      <w:r w:rsidRPr="007B1AEB">
        <w:rPr>
          <w:szCs w:val="24"/>
        </w:rPr>
        <w:t>Минпромторгом</w:t>
      </w:r>
      <w:proofErr w:type="spellEnd"/>
      <w:r w:rsidRPr="007B1AEB">
        <w:rPr>
          <w:szCs w:val="24"/>
        </w:rPr>
        <w:t xml:space="preserve"> России.</w:t>
      </w:r>
    </w:p>
  </w:footnote>
  <w:footnote w:id="4">
    <w:p w:rsidR="003379B2" w:rsidRDefault="003379B2">
      <w:pPr>
        <w:pStyle w:val="af4"/>
      </w:pPr>
      <w:r>
        <w:rPr>
          <w:rStyle w:val="af5"/>
        </w:rPr>
        <w:footnoteRef/>
      </w:r>
      <w:r>
        <w:t xml:space="preserve"> </w:t>
      </w:r>
      <w:r w:rsidRPr="002E01EF">
        <w:t>Содержание типовой формы п</w:t>
      </w:r>
      <w:r w:rsidRPr="002E01EF">
        <w:rPr>
          <w:rFonts w:eastAsia="Times New Roman"/>
          <w:bCs/>
          <w:color w:val="000000"/>
          <w:szCs w:val="24"/>
          <w:lang w:eastAsia="ru-RU"/>
        </w:rPr>
        <w:t xml:space="preserve">ротокольного решения учредительного собрания </w:t>
      </w:r>
      <w:r>
        <w:rPr>
          <w:rFonts w:eastAsia="Times New Roman"/>
          <w:bCs/>
          <w:color w:val="000000"/>
          <w:szCs w:val="24"/>
          <w:lang w:eastAsia="ru-RU"/>
        </w:rPr>
        <w:t xml:space="preserve">специализированной организации промышленного </w:t>
      </w:r>
      <w:r w:rsidRPr="002E01EF">
        <w:rPr>
          <w:rFonts w:eastAsia="Times New Roman"/>
          <w:bCs/>
          <w:color w:val="000000"/>
          <w:szCs w:val="24"/>
          <w:lang w:eastAsia="ru-RU"/>
        </w:rPr>
        <w:t>кластера приводится, исходя из предпосылки о формировании специализированной организации промышленного кластера в организационн</w:t>
      </w:r>
      <w:r>
        <w:rPr>
          <w:rFonts w:eastAsia="Times New Roman"/>
          <w:bCs/>
          <w:color w:val="000000"/>
          <w:szCs w:val="24"/>
          <w:lang w:eastAsia="ru-RU"/>
        </w:rPr>
        <w:t>о-правовых формах некоммерческих</w:t>
      </w:r>
      <w:r w:rsidRPr="002E01EF">
        <w:rPr>
          <w:rFonts w:eastAsia="Times New Roman"/>
          <w:bCs/>
          <w:color w:val="000000"/>
          <w:szCs w:val="24"/>
          <w:lang w:eastAsia="ru-RU"/>
        </w:rPr>
        <w:t xml:space="preserve"> </w:t>
      </w:r>
      <w:r>
        <w:rPr>
          <w:rFonts w:eastAsia="Times New Roman"/>
          <w:bCs/>
          <w:color w:val="000000"/>
          <w:szCs w:val="24"/>
          <w:lang w:eastAsia="ru-RU"/>
        </w:rPr>
        <w:t>организаций</w:t>
      </w:r>
      <w:r>
        <w:rPr>
          <w:szCs w:val="24"/>
        </w:rPr>
        <w:t xml:space="preserve">, а именно </w:t>
      </w:r>
      <w:r>
        <w:t xml:space="preserve">ассоциаций (союзов), к которым </w:t>
      </w:r>
      <w:proofErr w:type="gramStart"/>
      <w:r>
        <w:t>относятся</w:t>
      </w:r>
      <w:proofErr w:type="gramEnd"/>
      <w:r>
        <w:t xml:space="preserve"> в том числе некоммерческие партнерства и </w:t>
      </w:r>
      <w:proofErr w:type="spellStart"/>
      <w:r>
        <w:t>саморегулируемые</w:t>
      </w:r>
      <w:proofErr w:type="spellEnd"/>
      <w:r>
        <w:t xml:space="preserve"> организации</w:t>
      </w:r>
      <w:r w:rsidRPr="002E01EF">
        <w:rPr>
          <w:rFonts w:eastAsia="Times New Roman"/>
          <w:bCs/>
          <w:color w:val="000000"/>
          <w:szCs w:val="24"/>
          <w:lang w:eastAsia="ru-RU"/>
        </w:rPr>
        <w:t>.</w:t>
      </w:r>
    </w:p>
  </w:footnote>
  <w:footnote w:id="5">
    <w:p w:rsidR="003379B2" w:rsidRDefault="003379B2">
      <w:pPr>
        <w:pStyle w:val="af4"/>
      </w:pPr>
      <w:r>
        <w:rPr>
          <w:rStyle w:val="af5"/>
        </w:rPr>
        <w:footnoteRef/>
      </w:r>
      <w:r>
        <w:t xml:space="preserve"> </w:t>
      </w:r>
      <w:r w:rsidRPr="002E01EF">
        <w:t xml:space="preserve">Содержание типовой формы </w:t>
      </w:r>
      <w:r w:rsidRPr="001E146E">
        <w:t>соглашения об участии в промышленной деятельности промышленного кластера</w:t>
      </w:r>
      <w:r w:rsidRPr="002E01EF">
        <w:rPr>
          <w:rFonts w:eastAsia="Times New Roman"/>
          <w:bCs/>
          <w:color w:val="000000"/>
          <w:szCs w:val="24"/>
          <w:lang w:eastAsia="ru-RU"/>
        </w:rPr>
        <w:t xml:space="preserve"> приводится, исходя из предпосылки о формировании специализированной организации промышленного кластера в организационн</w:t>
      </w:r>
      <w:r>
        <w:rPr>
          <w:rFonts w:eastAsia="Times New Roman"/>
          <w:bCs/>
          <w:color w:val="000000"/>
          <w:szCs w:val="24"/>
          <w:lang w:eastAsia="ru-RU"/>
        </w:rPr>
        <w:t>о-правовых формах некоммерческих</w:t>
      </w:r>
      <w:r w:rsidRPr="002E01EF">
        <w:rPr>
          <w:rFonts w:eastAsia="Times New Roman"/>
          <w:bCs/>
          <w:color w:val="000000"/>
          <w:szCs w:val="24"/>
          <w:lang w:eastAsia="ru-RU"/>
        </w:rPr>
        <w:t xml:space="preserve"> </w:t>
      </w:r>
      <w:r>
        <w:rPr>
          <w:rFonts w:eastAsia="Times New Roman"/>
          <w:bCs/>
          <w:color w:val="000000"/>
          <w:szCs w:val="24"/>
          <w:lang w:eastAsia="ru-RU"/>
        </w:rPr>
        <w:t>организаций</w:t>
      </w:r>
      <w:r>
        <w:rPr>
          <w:szCs w:val="24"/>
        </w:rPr>
        <w:t xml:space="preserve">, а именно </w:t>
      </w:r>
      <w:r>
        <w:t xml:space="preserve">ассоциаций (союзов), к которым </w:t>
      </w:r>
      <w:proofErr w:type="gramStart"/>
      <w:r>
        <w:t>относятся</w:t>
      </w:r>
      <w:proofErr w:type="gramEnd"/>
      <w:r>
        <w:t xml:space="preserve"> в том числе некоммерческие партнерства и </w:t>
      </w:r>
      <w:proofErr w:type="spellStart"/>
      <w:r>
        <w:t>саморегулируемые</w:t>
      </w:r>
      <w:proofErr w:type="spellEnd"/>
      <w:r>
        <w:t xml:space="preserve"> организации</w:t>
      </w:r>
      <w:r w:rsidRPr="002E01EF">
        <w:rPr>
          <w:rFonts w:eastAsia="Times New Roman"/>
          <w:bCs/>
          <w:color w:val="000000"/>
          <w:szCs w:val="24"/>
          <w:lang w:eastAsia="ru-RU"/>
        </w:rPr>
        <w:t>.</w:t>
      </w:r>
    </w:p>
  </w:footnote>
  <w:footnote w:id="6">
    <w:p w:rsidR="003379B2" w:rsidRDefault="003379B2">
      <w:pPr>
        <w:pStyle w:val="af4"/>
      </w:pPr>
      <w:r>
        <w:rPr>
          <w:rStyle w:val="af5"/>
        </w:rPr>
        <w:footnoteRef/>
      </w:r>
      <w:r>
        <w:t xml:space="preserve"> Данные по показателю предоставляются только участниками кластера</w:t>
      </w:r>
    </w:p>
  </w:footnote>
  <w:footnote w:id="7">
    <w:p w:rsidR="003379B2" w:rsidRDefault="003379B2" w:rsidP="00B63100">
      <w:pPr>
        <w:pStyle w:val="af4"/>
      </w:pPr>
      <w:r>
        <w:rPr>
          <w:rStyle w:val="af5"/>
        </w:rPr>
        <w:footnoteRef/>
      </w:r>
      <w:r>
        <w:t xml:space="preserve">Вносится соответствующая отметка, если данное предприятие или организация: выбрано специализированной организацией промышленного кластера (отметка — </w:t>
      </w:r>
      <w:r w:rsidRPr="003A674D">
        <w:rPr>
          <w:b/>
          <w:u w:val="single"/>
        </w:rPr>
        <w:t>С</w:t>
      </w:r>
      <w:r>
        <w:rPr>
          <w:b/>
          <w:u w:val="single"/>
        </w:rPr>
        <w:t>О</w:t>
      </w:r>
      <w:r>
        <w:t xml:space="preserve">); является предприятием, осуществляющим </w:t>
      </w:r>
      <w:proofErr w:type="gramStart"/>
      <w:r>
        <w:t>конечный</w:t>
      </w:r>
      <w:proofErr w:type="gramEnd"/>
      <w:r>
        <w:t xml:space="preserve"> выпуск промышленной продукции (отметка — </w:t>
      </w:r>
      <w:r w:rsidRPr="003A674D">
        <w:rPr>
          <w:b/>
          <w:u w:val="single"/>
        </w:rPr>
        <w:t>КВП</w:t>
      </w:r>
      <w:r>
        <w:t>).</w:t>
      </w:r>
    </w:p>
  </w:footnote>
  <w:footnote w:id="8">
    <w:p w:rsidR="003379B2" w:rsidRDefault="003379B2" w:rsidP="00EC4645">
      <w:pPr>
        <w:pStyle w:val="af4"/>
      </w:pPr>
      <w:r>
        <w:rPr>
          <w:rStyle w:val="af5"/>
        </w:rPr>
        <w:footnoteRef/>
      </w:r>
      <w:r>
        <w:t xml:space="preserve"> </w:t>
      </w:r>
      <w:proofErr w:type="gramStart"/>
      <w:r w:rsidRPr="009A693D">
        <w:rPr>
          <w:szCs w:val="28"/>
        </w:rPr>
        <w:t xml:space="preserve">Под технологической инфраструктурой понимается комплекс специализированных зданий, строений и сооружений, в том числе технологический инкубатор, инфраструктура для промышленного дизайна и </w:t>
      </w:r>
      <w:proofErr w:type="spellStart"/>
      <w:r w:rsidRPr="009A693D">
        <w:rPr>
          <w:szCs w:val="28"/>
        </w:rPr>
        <w:t>прототипирования</w:t>
      </w:r>
      <w:proofErr w:type="spellEnd"/>
      <w:r w:rsidRPr="009A693D">
        <w:rPr>
          <w:szCs w:val="28"/>
        </w:rPr>
        <w:t xml:space="preserve">, инжиниринговых услуг, организации производства и доступа к системам снабжения ключевых потребителей и оборудование для оснащения лабораторий, вивариев, </w:t>
      </w:r>
      <w:proofErr w:type="spellStart"/>
      <w:r w:rsidRPr="009A693D">
        <w:rPr>
          <w:szCs w:val="28"/>
        </w:rPr>
        <w:t>инновационно-технологических</w:t>
      </w:r>
      <w:proofErr w:type="spellEnd"/>
      <w:r w:rsidRPr="009A693D">
        <w:rPr>
          <w:szCs w:val="28"/>
        </w:rPr>
        <w:t xml:space="preserve"> центров, центров промышленного дизайна и </w:t>
      </w:r>
      <w:proofErr w:type="spellStart"/>
      <w:r w:rsidRPr="009A693D">
        <w:rPr>
          <w:szCs w:val="28"/>
        </w:rPr>
        <w:t>прототипирования</w:t>
      </w:r>
      <w:proofErr w:type="spellEnd"/>
      <w:r w:rsidRPr="009A693D">
        <w:rPr>
          <w:szCs w:val="28"/>
        </w:rPr>
        <w:t>, центров трансферта технологий и иных объектов.</w:t>
      </w:r>
      <w:proofErr w:type="gramEnd"/>
    </w:p>
  </w:footnote>
  <w:footnote w:id="9">
    <w:p w:rsidR="003379B2" w:rsidRPr="00EC4645" w:rsidRDefault="003379B2">
      <w:pPr>
        <w:pStyle w:val="af4"/>
        <w:rPr>
          <w:szCs w:val="28"/>
        </w:rPr>
      </w:pPr>
      <w:r>
        <w:rPr>
          <w:rStyle w:val="af5"/>
        </w:rPr>
        <w:footnoteRef/>
      </w:r>
      <w:r>
        <w:t xml:space="preserve"> </w:t>
      </w:r>
      <w:r w:rsidRPr="009A693D">
        <w:rPr>
          <w:szCs w:val="28"/>
        </w:rPr>
        <w:t xml:space="preserve">Под </w:t>
      </w:r>
      <w:r>
        <w:rPr>
          <w:szCs w:val="28"/>
        </w:rPr>
        <w:t xml:space="preserve">промышленной </w:t>
      </w:r>
      <w:r w:rsidRPr="009A693D">
        <w:rPr>
          <w:szCs w:val="28"/>
        </w:rPr>
        <w:t>инфраструктурой понимается</w:t>
      </w:r>
      <w:r w:rsidRPr="00EC4645">
        <w:rPr>
          <w:szCs w:val="28"/>
        </w:rPr>
        <w:t xml:space="preserve"> совокупность объектов недвижимого имущества, объектов транспортной инфраструктуры и коммунальной инфраструктуры, необходимых для осуществления деятельности в сфере промышленности.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9B2" w:rsidRDefault="003379B2">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6072"/>
    <w:multiLevelType w:val="hybridMultilevel"/>
    <w:tmpl w:val="6722157C"/>
    <w:lvl w:ilvl="0" w:tplc="B448C4D2">
      <w:start w:val="1"/>
      <w:numFmt w:val="decimal"/>
      <w:lvlText w:val="%1."/>
      <w:lvlJc w:val="left"/>
      <w:pPr>
        <w:ind w:left="720" w:hanging="360"/>
      </w:pPr>
      <w:rPr>
        <w:b w:val="0"/>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3A15F29"/>
    <w:multiLevelType w:val="hybridMultilevel"/>
    <w:tmpl w:val="07CC8CB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3C1BE8"/>
    <w:multiLevelType w:val="hybridMultilevel"/>
    <w:tmpl w:val="E6DAF32E"/>
    <w:lvl w:ilvl="0" w:tplc="71461362">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B5185F"/>
    <w:multiLevelType w:val="hybridMultilevel"/>
    <w:tmpl w:val="AB3214F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6D65BE"/>
    <w:multiLevelType w:val="multilevel"/>
    <w:tmpl w:val="9D3A4F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E6B6457"/>
    <w:multiLevelType w:val="hybridMultilevel"/>
    <w:tmpl w:val="4E384BB6"/>
    <w:lvl w:ilvl="0" w:tplc="AC140846">
      <w:start w:val="1"/>
      <w:numFmt w:val="russianLower"/>
      <w:lvlText w:val="%1)"/>
      <w:lvlJc w:val="left"/>
      <w:pPr>
        <w:ind w:left="1429" w:hanging="360"/>
      </w:pPr>
      <w:rPr>
        <w:rFonts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EAA4DE8"/>
    <w:multiLevelType w:val="multilevel"/>
    <w:tmpl w:val="15F02158"/>
    <w:lvl w:ilvl="0">
      <w:start w:val="1"/>
      <w:numFmt w:val="decimal"/>
      <w:lvlText w:val="Раздел %1."/>
      <w:lvlJc w:val="left"/>
      <w:pPr>
        <w:ind w:left="2062" w:hanging="360"/>
      </w:pPr>
      <w:rPr>
        <w:rFonts w:cs="Times New Roman"/>
      </w:rPr>
    </w:lvl>
    <w:lvl w:ilvl="1">
      <w:start w:val="1"/>
      <w:numFmt w:val="decimal"/>
      <w:lvlText w:val="Подраздел %1.%2."/>
      <w:lvlJc w:val="left"/>
      <w:pPr>
        <w:ind w:left="2494" w:hanging="432"/>
      </w:pPr>
      <w:rPr>
        <w:rFonts w:cs="Times New Roman"/>
      </w:rPr>
    </w:lvl>
    <w:lvl w:ilvl="2">
      <w:start w:val="1"/>
      <w:numFmt w:val="decimal"/>
      <w:lvlText w:val="%1.%2.%3."/>
      <w:lvlJc w:val="left"/>
      <w:pPr>
        <w:ind w:left="2926" w:hanging="504"/>
      </w:pPr>
      <w:rPr>
        <w:rFonts w:cs="Times New Roman"/>
      </w:rPr>
    </w:lvl>
    <w:lvl w:ilvl="3">
      <w:start w:val="1"/>
      <w:numFmt w:val="decimal"/>
      <w:lvlText w:val="%1.%2.%3.%4."/>
      <w:lvlJc w:val="left"/>
      <w:pPr>
        <w:ind w:left="3430" w:hanging="648"/>
      </w:pPr>
      <w:rPr>
        <w:rFonts w:cs="Times New Roman"/>
      </w:rPr>
    </w:lvl>
    <w:lvl w:ilvl="4">
      <w:start w:val="1"/>
      <w:numFmt w:val="decimal"/>
      <w:lvlText w:val="%1.%2.%3.%4.%5."/>
      <w:lvlJc w:val="left"/>
      <w:pPr>
        <w:ind w:left="3934" w:hanging="792"/>
      </w:pPr>
      <w:rPr>
        <w:rFonts w:cs="Times New Roman"/>
      </w:rPr>
    </w:lvl>
    <w:lvl w:ilvl="5">
      <w:start w:val="1"/>
      <w:numFmt w:val="decimal"/>
      <w:lvlText w:val="%1.%2.%3.%4.%5.%6."/>
      <w:lvlJc w:val="left"/>
      <w:pPr>
        <w:ind w:left="4438" w:hanging="936"/>
      </w:pPr>
      <w:rPr>
        <w:rFonts w:cs="Times New Roman"/>
      </w:rPr>
    </w:lvl>
    <w:lvl w:ilvl="6">
      <w:start w:val="1"/>
      <w:numFmt w:val="decimal"/>
      <w:lvlText w:val="%1.%2.%3.%4.%5.%6.%7."/>
      <w:lvlJc w:val="left"/>
      <w:pPr>
        <w:ind w:left="4942" w:hanging="1080"/>
      </w:pPr>
      <w:rPr>
        <w:rFonts w:cs="Times New Roman"/>
      </w:rPr>
    </w:lvl>
    <w:lvl w:ilvl="7">
      <w:start w:val="1"/>
      <w:numFmt w:val="decimal"/>
      <w:lvlText w:val="%1.%2.%3.%4.%5.%6.%7.%8."/>
      <w:lvlJc w:val="left"/>
      <w:pPr>
        <w:ind w:left="5446" w:hanging="1224"/>
      </w:pPr>
      <w:rPr>
        <w:rFonts w:cs="Times New Roman"/>
      </w:rPr>
    </w:lvl>
    <w:lvl w:ilvl="8">
      <w:start w:val="1"/>
      <w:numFmt w:val="decimal"/>
      <w:lvlText w:val="%1.%2.%3.%4.%5.%6.%7.%8.%9."/>
      <w:lvlJc w:val="left"/>
      <w:pPr>
        <w:ind w:left="6022" w:hanging="1440"/>
      </w:pPr>
      <w:rPr>
        <w:rFonts w:cs="Times New Roman"/>
      </w:rPr>
    </w:lvl>
  </w:abstractNum>
  <w:abstractNum w:abstractNumId="7">
    <w:nsid w:val="0F1D05CE"/>
    <w:multiLevelType w:val="hybridMultilevel"/>
    <w:tmpl w:val="A9E68626"/>
    <w:lvl w:ilvl="0" w:tplc="AC140846">
      <w:start w:val="1"/>
      <w:numFmt w:val="russianLower"/>
      <w:lvlText w:val="%1)"/>
      <w:lvlJc w:val="left"/>
      <w:pPr>
        <w:ind w:left="1789" w:hanging="360"/>
      </w:pPr>
      <w:rPr>
        <w:rFonts w:cs="Times New Roman"/>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8">
    <w:nsid w:val="13F84E46"/>
    <w:multiLevelType w:val="multilevel"/>
    <w:tmpl w:val="9D3A4F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0867E8B"/>
    <w:multiLevelType w:val="hybridMultilevel"/>
    <w:tmpl w:val="CA223732"/>
    <w:lvl w:ilvl="0" w:tplc="67DA76D2">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ED782A"/>
    <w:multiLevelType w:val="hybridMultilevel"/>
    <w:tmpl w:val="AB3214F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B15242"/>
    <w:multiLevelType w:val="multilevel"/>
    <w:tmpl w:val="49F80CCE"/>
    <w:lvl w:ilvl="0">
      <w:start w:val="1"/>
      <w:numFmt w:val="decimal"/>
      <w:lvlText w:val="3.%1."/>
      <w:lvlJc w:val="left"/>
      <w:pPr>
        <w:ind w:left="1211" w:hanging="360"/>
      </w:pPr>
      <w:rPr>
        <w:rFonts w:hint="default"/>
        <w:b w:val="0"/>
        <w:i w:val="0"/>
        <w:color w:val="000000"/>
        <w:sz w:val="24"/>
        <w:szCs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2">
    <w:nsid w:val="2912653F"/>
    <w:multiLevelType w:val="multilevel"/>
    <w:tmpl w:val="F826853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2ECB603A"/>
    <w:multiLevelType w:val="hybridMultilevel"/>
    <w:tmpl w:val="9FDC4EF0"/>
    <w:lvl w:ilvl="0" w:tplc="7E46E79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B1165C"/>
    <w:multiLevelType w:val="hybridMultilevel"/>
    <w:tmpl w:val="46FEFB8C"/>
    <w:lvl w:ilvl="0" w:tplc="8396A1F2">
      <w:start w:val="1"/>
      <w:numFmt w:val="decimal"/>
      <w:lvlText w:val="2.%1."/>
      <w:lvlJc w:val="left"/>
      <w:pPr>
        <w:ind w:left="1429" w:hanging="360"/>
      </w:pPr>
      <w:rPr>
        <w:rFonts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4623E8D"/>
    <w:multiLevelType w:val="hybridMultilevel"/>
    <w:tmpl w:val="137AA166"/>
    <w:lvl w:ilvl="0" w:tplc="AC140846">
      <w:start w:val="1"/>
      <w:numFmt w:val="russianLower"/>
      <w:lvlText w:val="%1)"/>
      <w:lvlJc w:val="left"/>
      <w:pPr>
        <w:ind w:left="1491" w:hanging="360"/>
      </w:pPr>
      <w:rPr>
        <w:rFonts w:cs="Times New Roman"/>
      </w:rPr>
    </w:lvl>
    <w:lvl w:ilvl="1" w:tplc="04190019" w:tentative="1">
      <w:start w:val="1"/>
      <w:numFmt w:val="lowerLetter"/>
      <w:lvlText w:val="%2."/>
      <w:lvlJc w:val="left"/>
      <w:pPr>
        <w:ind w:left="2211" w:hanging="360"/>
      </w:pPr>
    </w:lvl>
    <w:lvl w:ilvl="2" w:tplc="0419001B" w:tentative="1">
      <w:start w:val="1"/>
      <w:numFmt w:val="lowerRoman"/>
      <w:lvlText w:val="%3."/>
      <w:lvlJc w:val="right"/>
      <w:pPr>
        <w:ind w:left="2931" w:hanging="180"/>
      </w:pPr>
    </w:lvl>
    <w:lvl w:ilvl="3" w:tplc="0419000F" w:tentative="1">
      <w:start w:val="1"/>
      <w:numFmt w:val="decimal"/>
      <w:lvlText w:val="%4."/>
      <w:lvlJc w:val="left"/>
      <w:pPr>
        <w:ind w:left="3651" w:hanging="360"/>
      </w:pPr>
    </w:lvl>
    <w:lvl w:ilvl="4" w:tplc="04190019" w:tentative="1">
      <w:start w:val="1"/>
      <w:numFmt w:val="lowerLetter"/>
      <w:lvlText w:val="%5."/>
      <w:lvlJc w:val="left"/>
      <w:pPr>
        <w:ind w:left="4371" w:hanging="360"/>
      </w:pPr>
    </w:lvl>
    <w:lvl w:ilvl="5" w:tplc="0419001B" w:tentative="1">
      <w:start w:val="1"/>
      <w:numFmt w:val="lowerRoman"/>
      <w:lvlText w:val="%6."/>
      <w:lvlJc w:val="right"/>
      <w:pPr>
        <w:ind w:left="5091" w:hanging="180"/>
      </w:pPr>
    </w:lvl>
    <w:lvl w:ilvl="6" w:tplc="0419000F" w:tentative="1">
      <w:start w:val="1"/>
      <w:numFmt w:val="decimal"/>
      <w:lvlText w:val="%7."/>
      <w:lvlJc w:val="left"/>
      <w:pPr>
        <w:ind w:left="5811" w:hanging="360"/>
      </w:pPr>
    </w:lvl>
    <w:lvl w:ilvl="7" w:tplc="04190019" w:tentative="1">
      <w:start w:val="1"/>
      <w:numFmt w:val="lowerLetter"/>
      <w:lvlText w:val="%8."/>
      <w:lvlJc w:val="left"/>
      <w:pPr>
        <w:ind w:left="6531" w:hanging="360"/>
      </w:pPr>
    </w:lvl>
    <w:lvl w:ilvl="8" w:tplc="0419001B" w:tentative="1">
      <w:start w:val="1"/>
      <w:numFmt w:val="lowerRoman"/>
      <w:lvlText w:val="%9."/>
      <w:lvlJc w:val="right"/>
      <w:pPr>
        <w:ind w:left="7251" w:hanging="180"/>
      </w:pPr>
    </w:lvl>
  </w:abstractNum>
  <w:abstractNum w:abstractNumId="16">
    <w:nsid w:val="36E4025F"/>
    <w:multiLevelType w:val="multilevel"/>
    <w:tmpl w:val="33546550"/>
    <w:lvl w:ilvl="0">
      <w:start w:val="1"/>
      <w:numFmt w:val="decimal"/>
      <w:lvlText w:val="%1."/>
      <w:lvlJc w:val="left"/>
      <w:pPr>
        <w:ind w:left="1287" w:hanging="360"/>
      </w:pPr>
    </w:lvl>
    <w:lvl w:ilvl="1">
      <w:start w:val="1"/>
      <w:numFmt w:val="decimal"/>
      <w:lvlText w:val="1.%2."/>
      <w:lvlJc w:val="left"/>
      <w:pPr>
        <w:ind w:left="360" w:hanging="360"/>
      </w:pPr>
      <w:rPr>
        <w:rFonts w:hint="default"/>
        <w:b w:val="0"/>
        <w:color w:val="000000"/>
      </w:rPr>
    </w:lvl>
    <w:lvl w:ilvl="2">
      <w:start w:val="1"/>
      <w:numFmt w:val="decimal"/>
      <w:isLgl/>
      <w:lvlText w:val="%1.%2.%3."/>
      <w:lvlJc w:val="left"/>
      <w:pPr>
        <w:ind w:left="1647" w:hanging="720"/>
      </w:pPr>
      <w:rPr>
        <w:rFonts w:hint="default"/>
        <w:i w:val="0"/>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7">
    <w:nsid w:val="3AD00C6B"/>
    <w:multiLevelType w:val="multilevel"/>
    <w:tmpl w:val="2590667A"/>
    <w:lvl w:ilvl="0">
      <w:start w:val="1"/>
      <w:numFmt w:val="decimal"/>
      <w:lvlText w:val="Приложение %1."/>
      <w:lvlJc w:val="left"/>
      <w:pPr>
        <w:ind w:left="1495" w:hanging="360"/>
      </w:pPr>
      <w:rPr>
        <w:rFonts w:cs="Times New Roman"/>
        <w:i w:val="0"/>
      </w:rPr>
    </w:lvl>
    <w:lvl w:ilvl="1">
      <w:start w:val="1"/>
      <w:numFmt w:val="decimal"/>
      <w:lvlText w:val="Подраздел %1.%2."/>
      <w:lvlJc w:val="left"/>
      <w:pPr>
        <w:ind w:left="1927" w:hanging="432"/>
      </w:pPr>
      <w:rPr>
        <w:rFonts w:cs="Times New Roman"/>
      </w:rPr>
    </w:lvl>
    <w:lvl w:ilvl="2">
      <w:start w:val="1"/>
      <w:numFmt w:val="decimal"/>
      <w:lvlText w:val="%1.%2.%3."/>
      <w:lvlJc w:val="left"/>
      <w:pPr>
        <w:ind w:left="2359" w:hanging="504"/>
      </w:pPr>
      <w:rPr>
        <w:rFonts w:cs="Times New Roman"/>
      </w:rPr>
    </w:lvl>
    <w:lvl w:ilvl="3">
      <w:start w:val="1"/>
      <w:numFmt w:val="decimal"/>
      <w:lvlText w:val="%1.%2.%3.%4."/>
      <w:lvlJc w:val="left"/>
      <w:pPr>
        <w:ind w:left="2863" w:hanging="648"/>
      </w:pPr>
      <w:rPr>
        <w:rFonts w:cs="Times New Roman"/>
      </w:rPr>
    </w:lvl>
    <w:lvl w:ilvl="4">
      <w:start w:val="1"/>
      <w:numFmt w:val="decimal"/>
      <w:lvlText w:val="%1.%2.%3.%4.%5."/>
      <w:lvlJc w:val="left"/>
      <w:pPr>
        <w:ind w:left="3367" w:hanging="792"/>
      </w:pPr>
      <w:rPr>
        <w:rFonts w:cs="Times New Roman"/>
      </w:rPr>
    </w:lvl>
    <w:lvl w:ilvl="5">
      <w:start w:val="1"/>
      <w:numFmt w:val="decimal"/>
      <w:lvlText w:val="%1.%2.%3.%4.%5.%6."/>
      <w:lvlJc w:val="left"/>
      <w:pPr>
        <w:ind w:left="3871" w:hanging="936"/>
      </w:pPr>
      <w:rPr>
        <w:rFonts w:cs="Times New Roman"/>
      </w:rPr>
    </w:lvl>
    <w:lvl w:ilvl="6">
      <w:start w:val="1"/>
      <w:numFmt w:val="decimal"/>
      <w:lvlText w:val="%1.%2.%3.%4.%5.%6.%7."/>
      <w:lvlJc w:val="left"/>
      <w:pPr>
        <w:ind w:left="4375" w:hanging="1080"/>
      </w:pPr>
      <w:rPr>
        <w:rFonts w:cs="Times New Roman"/>
      </w:rPr>
    </w:lvl>
    <w:lvl w:ilvl="7">
      <w:start w:val="1"/>
      <w:numFmt w:val="decimal"/>
      <w:lvlText w:val="%1.%2.%3.%4.%5.%6.%7.%8."/>
      <w:lvlJc w:val="left"/>
      <w:pPr>
        <w:ind w:left="4879" w:hanging="1224"/>
      </w:pPr>
      <w:rPr>
        <w:rFonts w:cs="Times New Roman"/>
      </w:rPr>
    </w:lvl>
    <w:lvl w:ilvl="8">
      <w:start w:val="1"/>
      <w:numFmt w:val="decimal"/>
      <w:lvlText w:val="%1.%2.%3.%4.%5.%6.%7.%8.%9."/>
      <w:lvlJc w:val="left"/>
      <w:pPr>
        <w:ind w:left="5455" w:hanging="1440"/>
      </w:pPr>
      <w:rPr>
        <w:rFonts w:cs="Times New Roman"/>
      </w:rPr>
    </w:lvl>
  </w:abstractNum>
  <w:abstractNum w:abstractNumId="18">
    <w:nsid w:val="46A73993"/>
    <w:multiLevelType w:val="hybridMultilevel"/>
    <w:tmpl w:val="44B42EF8"/>
    <w:lvl w:ilvl="0" w:tplc="9EB4E24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74558CF"/>
    <w:multiLevelType w:val="hybridMultilevel"/>
    <w:tmpl w:val="DF6A74DA"/>
    <w:lvl w:ilvl="0" w:tplc="FEB29A02">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663B73"/>
    <w:multiLevelType w:val="hybridMultilevel"/>
    <w:tmpl w:val="2A22D83E"/>
    <w:lvl w:ilvl="0" w:tplc="8064E232">
      <w:start w:val="1"/>
      <w:numFmt w:val="decimal"/>
      <w:lvlText w:val="5.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0E5608"/>
    <w:multiLevelType w:val="hybridMultilevel"/>
    <w:tmpl w:val="5FFCB170"/>
    <w:lvl w:ilvl="0" w:tplc="DBDE69E4">
      <w:start w:val="1"/>
      <w:numFmt w:val="decimal"/>
      <w:lvlText w:val="%1."/>
      <w:lvlJc w:val="left"/>
      <w:pPr>
        <w:ind w:left="2858" w:hanging="360"/>
      </w:pPr>
      <w:rPr>
        <w:rFonts w:hint="default"/>
      </w:rPr>
    </w:lvl>
    <w:lvl w:ilvl="1" w:tplc="37564714">
      <w:start w:val="1"/>
      <w:numFmt w:val="decimal"/>
      <w:lvlText w:val="5.%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BED7ACA"/>
    <w:multiLevelType w:val="hybridMultilevel"/>
    <w:tmpl w:val="07CC8CB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4531E2"/>
    <w:multiLevelType w:val="hybridMultilevel"/>
    <w:tmpl w:val="DF6E1EDC"/>
    <w:lvl w:ilvl="0" w:tplc="0D10596C">
      <w:start w:val="1"/>
      <w:numFmt w:val="decimal"/>
      <w:lvlText w:val="5.7.%1."/>
      <w:lvlJc w:val="left"/>
      <w:pPr>
        <w:ind w:left="1429" w:hanging="360"/>
      </w:pPr>
      <w:rPr>
        <w:rFonts w:hint="default"/>
        <w:b w:val="0"/>
        <w:color w:val="00000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D795FC4"/>
    <w:multiLevelType w:val="hybridMultilevel"/>
    <w:tmpl w:val="790C2A7C"/>
    <w:lvl w:ilvl="0" w:tplc="4DDC5B52">
      <w:start w:val="1"/>
      <w:numFmt w:val="decimal"/>
      <w:lvlText w:val="1.%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8D7243"/>
    <w:multiLevelType w:val="hybridMultilevel"/>
    <w:tmpl w:val="7AF6C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BF62A7"/>
    <w:multiLevelType w:val="hybridMultilevel"/>
    <w:tmpl w:val="F6C0AC08"/>
    <w:lvl w:ilvl="0" w:tplc="C4A0E140">
      <w:start w:val="1"/>
      <w:numFmt w:val="decimal"/>
      <w:lvlText w:val="4.%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4227427"/>
    <w:multiLevelType w:val="multilevel"/>
    <w:tmpl w:val="9D3A4F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61D6AC1"/>
    <w:multiLevelType w:val="multilevel"/>
    <w:tmpl w:val="0419001F"/>
    <w:lvl w:ilvl="0">
      <w:start w:val="1"/>
      <w:numFmt w:val="decimal"/>
      <w:pStyle w:val="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E093B0F"/>
    <w:multiLevelType w:val="hybridMultilevel"/>
    <w:tmpl w:val="137AA166"/>
    <w:lvl w:ilvl="0" w:tplc="AC140846">
      <w:start w:val="1"/>
      <w:numFmt w:val="russianLower"/>
      <w:lvlText w:val="%1)"/>
      <w:lvlJc w:val="left"/>
      <w:pPr>
        <w:ind w:left="1491" w:hanging="360"/>
      </w:pPr>
      <w:rPr>
        <w:rFonts w:cs="Times New Roman"/>
      </w:rPr>
    </w:lvl>
    <w:lvl w:ilvl="1" w:tplc="04190019" w:tentative="1">
      <w:start w:val="1"/>
      <w:numFmt w:val="lowerLetter"/>
      <w:lvlText w:val="%2."/>
      <w:lvlJc w:val="left"/>
      <w:pPr>
        <w:ind w:left="2211" w:hanging="360"/>
      </w:pPr>
    </w:lvl>
    <w:lvl w:ilvl="2" w:tplc="0419001B" w:tentative="1">
      <w:start w:val="1"/>
      <w:numFmt w:val="lowerRoman"/>
      <w:lvlText w:val="%3."/>
      <w:lvlJc w:val="right"/>
      <w:pPr>
        <w:ind w:left="2931" w:hanging="180"/>
      </w:pPr>
    </w:lvl>
    <w:lvl w:ilvl="3" w:tplc="0419000F" w:tentative="1">
      <w:start w:val="1"/>
      <w:numFmt w:val="decimal"/>
      <w:lvlText w:val="%4."/>
      <w:lvlJc w:val="left"/>
      <w:pPr>
        <w:ind w:left="3651" w:hanging="360"/>
      </w:pPr>
    </w:lvl>
    <w:lvl w:ilvl="4" w:tplc="04190019" w:tentative="1">
      <w:start w:val="1"/>
      <w:numFmt w:val="lowerLetter"/>
      <w:lvlText w:val="%5."/>
      <w:lvlJc w:val="left"/>
      <w:pPr>
        <w:ind w:left="4371" w:hanging="360"/>
      </w:pPr>
    </w:lvl>
    <w:lvl w:ilvl="5" w:tplc="0419001B" w:tentative="1">
      <w:start w:val="1"/>
      <w:numFmt w:val="lowerRoman"/>
      <w:lvlText w:val="%6."/>
      <w:lvlJc w:val="right"/>
      <w:pPr>
        <w:ind w:left="5091" w:hanging="180"/>
      </w:pPr>
    </w:lvl>
    <w:lvl w:ilvl="6" w:tplc="0419000F" w:tentative="1">
      <w:start w:val="1"/>
      <w:numFmt w:val="decimal"/>
      <w:lvlText w:val="%7."/>
      <w:lvlJc w:val="left"/>
      <w:pPr>
        <w:ind w:left="5811" w:hanging="360"/>
      </w:pPr>
    </w:lvl>
    <w:lvl w:ilvl="7" w:tplc="04190019" w:tentative="1">
      <w:start w:val="1"/>
      <w:numFmt w:val="lowerLetter"/>
      <w:lvlText w:val="%8."/>
      <w:lvlJc w:val="left"/>
      <w:pPr>
        <w:ind w:left="6531" w:hanging="360"/>
      </w:pPr>
    </w:lvl>
    <w:lvl w:ilvl="8" w:tplc="0419001B" w:tentative="1">
      <w:start w:val="1"/>
      <w:numFmt w:val="lowerRoman"/>
      <w:lvlText w:val="%9."/>
      <w:lvlJc w:val="right"/>
      <w:pPr>
        <w:ind w:left="7251" w:hanging="180"/>
      </w:pPr>
    </w:lvl>
  </w:abstractNum>
  <w:abstractNum w:abstractNumId="30">
    <w:nsid w:val="5E2455DC"/>
    <w:multiLevelType w:val="hybridMultilevel"/>
    <w:tmpl w:val="657CC250"/>
    <w:lvl w:ilvl="0" w:tplc="AC140846">
      <w:start w:val="1"/>
      <w:numFmt w:val="russianLower"/>
      <w:lvlText w:val="%1)"/>
      <w:lvlJc w:val="left"/>
      <w:pPr>
        <w:ind w:left="1429" w:hanging="360"/>
      </w:pPr>
      <w:rPr>
        <w:rFonts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60FB394E"/>
    <w:multiLevelType w:val="hybridMultilevel"/>
    <w:tmpl w:val="87006DC6"/>
    <w:lvl w:ilvl="0" w:tplc="47027546">
      <w:start w:val="1"/>
      <w:numFmt w:val="decimal"/>
      <w:lvlText w:val="3.%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6973277A"/>
    <w:multiLevelType w:val="hybridMultilevel"/>
    <w:tmpl w:val="F91E7736"/>
    <w:lvl w:ilvl="0" w:tplc="9C22710A">
      <w:start w:val="1"/>
      <w:numFmt w:val="decimal"/>
      <w:lvlText w:val="6.%1."/>
      <w:lvlJc w:val="left"/>
      <w:pPr>
        <w:ind w:left="1429" w:hanging="360"/>
      </w:pPr>
      <w:rPr>
        <w:rFonts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6C473F89"/>
    <w:multiLevelType w:val="hybridMultilevel"/>
    <w:tmpl w:val="567ADD32"/>
    <w:lvl w:ilvl="0" w:tplc="76C6014C">
      <w:start w:val="1"/>
      <w:numFmt w:val="bullet"/>
      <w:lvlText w:val="–"/>
      <w:lvlJc w:val="left"/>
      <w:pPr>
        <w:ind w:left="720" w:hanging="360"/>
      </w:pPr>
      <w:rPr>
        <w:rFonts w:ascii="SegoeUI-Light" w:hAnsi="SegoeUI-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E0A53BE"/>
    <w:multiLevelType w:val="hybridMultilevel"/>
    <w:tmpl w:val="07CC8CB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D83AA0"/>
    <w:multiLevelType w:val="hybridMultilevel"/>
    <w:tmpl w:val="7380863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34E3528"/>
    <w:multiLevelType w:val="hybridMultilevel"/>
    <w:tmpl w:val="137AA166"/>
    <w:lvl w:ilvl="0" w:tplc="AC140846">
      <w:start w:val="1"/>
      <w:numFmt w:val="russianLower"/>
      <w:lvlText w:val="%1)"/>
      <w:lvlJc w:val="left"/>
      <w:pPr>
        <w:ind w:left="1491" w:hanging="360"/>
      </w:pPr>
      <w:rPr>
        <w:rFonts w:cs="Times New Roman"/>
      </w:rPr>
    </w:lvl>
    <w:lvl w:ilvl="1" w:tplc="04190019" w:tentative="1">
      <w:start w:val="1"/>
      <w:numFmt w:val="lowerLetter"/>
      <w:lvlText w:val="%2."/>
      <w:lvlJc w:val="left"/>
      <w:pPr>
        <w:ind w:left="2211" w:hanging="360"/>
      </w:pPr>
    </w:lvl>
    <w:lvl w:ilvl="2" w:tplc="0419001B" w:tentative="1">
      <w:start w:val="1"/>
      <w:numFmt w:val="lowerRoman"/>
      <w:lvlText w:val="%3."/>
      <w:lvlJc w:val="right"/>
      <w:pPr>
        <w:ind w:left="2931" w:hanging="180"/>
      </w:pPr>
    </w:lvl>
    <w:lvl w:ilvl="3" w:tplc="0419000F" w:tentative="1">
      <w:start w:val="1"/>
      <w:numFmt w:val="decimal"/>
      <w:lvlText w:val="%4."/>
      <w:lvlJc w:val="left"/>
      <w:pPr>
        <w:ind w:left="3651" w:hanging="360"/>
      </w:pPr>
    </w:lvl>
    <w:lvl w:ilvl="4" w:tplc="04190019" w:tentative="1">
      <w:start w:val="1"/>
      <w:numFmt w:val="lowerLetter"/>
      <w:lvlText w:val="%5."/>
      <w:lvlJc w:val="left"/>
      <w:pPr>
        <w:ind w:left="4371" w:hanging="360"/>
      </w:pPr>
    </w:lvl>
    <w:lvl w:ilvl="5" w:tplc="0419001B" w:tentative="1">
      <w:start w:val="1"/>
      <w:numFmt w:val="lowerRoman"/>
      <w:lvlText w:val="%6."/>
      <w:lvlJc w:val="right"/>
      <w:pPr>
        <w:ind w:left="5091" w:hanging="180"/>
      </w:pPr>
    </w:lvl>
    <w:lvl w:ilvl="6" w:tplc="0419000F" w:tentative="1">
      <w:start w:val="1"/>
      <w:numFmt w:val="decimal"/>
      <w:lvlText w:val="%7."/>
      <w:lvlJc w:val="left"/>
      <w:pPr>
        <w:ind w:left="5811" w:hanging="360"/>
      </w:pPr>
    </w:lvl>
    <w:lvl w:ilvl="7" w:tplc="04190019" w:tentative="1">
      <w:start w:val="1"/>
      <w:numFmt w:val="lowerLetter"/>
      <w:lvlText w:val="%8."/>
      <w:lvlJc w:val="left"/>
      <w:pPr>
        <w:ind w:left="6531" w:hanging="360"/>
      </w:pPr>
    </w:lvl>
    <w:lvl w:ilvl="8" w:tplc="0419001B" w:tentative="1">
      <w:start w:val="1"/>
      <w:numFmt w:val="lowerRoman"/>
      <w:lvlText w:val="%9."/>
      <w:lvlJc w:val="right"/>
      <w:pPr>
        <w:ind w:left="7251" w:hanging="180"/>
      </w:pPr>
    </w:lvl>
  </w:abstractNum>
  <w:abstractNum w:abstractNumId="37">
    <w:nsid w:val="73584496"/>
    <w:multiLevelType w:val="hybridMultilevel"/>
    <w:tmpl w:val="ECD0A16A"/>
    <w:lvl w:ilvl="0" w:tplc="AC140846">
      <w:start w:val="1"/>
      <w:numFmt w:val="russianLower"/>
      <w:lvlText w:val="%1)"/>
      <w:lvlJc w:val="left"/>
      <w:pPr>
        <w:ind w:left="1429" w:hanging="360"/>
      </w:pPr>
      <w:rPr>
        <w:rFonts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42216FA"/>
    <w:multiLevelType w:val="hybridMultilevel"/>
    <w:tmpl w:val="93AA5EE2"/>
    <w:lvl w:ilvl="0" w:tplc="D66442EE">
      <w:start w:val="1"/>
      <w:numFmt w:val="bullet"/>
      <w:pStyle w:val="a"/>
      <w:lvlText w:val=""/>
      <w:lvlJc w:val="left"/>
      <w:pPr>
        <w:ind w:left="1069" w:hanging="360"/>
      </w:pPr>
      <w:rPr>
        <w:rFonts w:ascii="Symbol" w:hAnsi="Symbol" w:hint="default"/>
      </w:rPr>
    </w:lvl>
    <w:lvl w:ilvl="1" w:tplc="5C08319A">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514548D"/>
    <w:multiLevelType w:val="hybridMultilevel"/>
    <w:tmpl w:val="C9067892"/>
    <w:lvl w:ilvl="0" w:tplc="42820A80">
      <w:start w:val="1"/>
      <w:numFmt w:val="decimal"/>
      <w:lvlText w:val="%1."/>
      <w:lvlJc w:val="left"/>
      <w:pPr>
        <w:ind w:left="1080" w:hanging="720"/>
      </w:pPr>
      <w:rPr>
        <w:rFonts w:hint="default"/>
        <w:b/>
        <w:color w:val="000000"/>
      </w:rPr>
    </w:lvl>
    <w:lvl w:ilvl="1" w:tplc="A052E3F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5CC5EBB"/>
    <w:multiLevelType w:val="hybridMultilevel"/>
    <w:tmpl w:val="7AF6C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FC0476"/>
    <w:multiLevelType w:val="hybridMultilevel"/>
    <w:tmpl w:val="B016A8BC"/>
    <w:lvl w:ilvl="0" w:tplc="AC140846">
      <w:start w:val="1"/>
      <w:numFmt w:val="russianLower"/>
      <w:lvlText w:val="%1)"/>
      <w:lvlJc w:val="left"/>
      <w:pPr>
        <w:ind w:left="1429" w:hanging="360"/>
      </w:pPr>
      <w:rPr>
        <w:rFonts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CA47FCC"/>
    <w:multiLevelType w:val="hybridMultilevel"/>
    <w:tmpl w:val="EA707758"/>
    <w:lvl w:ilvl="0" w:tplc="2FA2E528">
      <w:start w:val="1"/>
      <w:numFmt w:val="decimal"/>
      <w:lvlText w:val="2.1.%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D06314C"/>
    <w:multiLevelType w:val="hybridMultilevel"/>
    <w:tmpl w:val="A9E68626"/>
    <w:lvl w:ilvl="0" w:tplc="AC140846">
      <w:start w:val="1"/>
      <w:numFmt w:val="russianLower"/>
      <w:lvlText w:val="%1)"/>
      <w:lvlJc w:val="left"/>
      <w:pPr>
        <w:ind w:left="1789" w:hanging="360"/>
      </w:pPr>
      <w:rPr>
        <w:rFonts w:cs="Times New Roman"/>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num w:numId="1">
    <w:abstractNumId w:val="1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num>
  <w:num w:numId="5">
    <w:abstractNumId w:val="14"/>
  </w:num>
  <w:num w:numId="6">
    <w:abstractNumId w:val="23"/>
  </w:num>
  <w:num w:numId="7">
    <w:abstractNumId w:val="40"/>
  </w:num>
  <w:num w:numId="8">
    <w:abstractNumId w:val="24"/>
  </w:num>
  <w:num w:numId="9">
    <w:abstractNumId w:val="16"/>
  </w:num>
  <w:num w:numId="10">
    <w:abstractNumId w:val="4"/>
  </w:num>
  <w:num w:numId="11">
    <w:abstractNumId w:val="27"/>
  </w:num>
  <w:num w:numId="12">
    <w:abstractNumId w:val="8"/>
  </w:num>
  <w:num w:numId="13">
    <w:abstractNumId w:val="39"/>
  </w:num>
  <w:num w:numId="14">
    <w:abstractNumId w:val="11"/>
  </w:num>
  <w:num w:numId="15">
    <w:abstractNumId w:val="0"/>
  </w:num>
  <w:num w:numId="16">
    <w:abstractNumId w:val="21"/>
  </w:num>
  <w:num w:numId="17">
    <w:abstractNumId w:val="42"/>
  </w:num>
  <w:num w:numId="18">
    <w:abstractNumId w:val="31"/>
  </w:num>
  <w:num w:numId="19">
    <w:abstractNumId w:val="26"/>
  </w:num>
  <w:num w:numId="20">
    <w:abstractNumId w:val="32"/>
  </w:num>
  <w:num w:numId="21">
    <w:abstractNumId w:val="28"/>
  </w:num>
  <w:num w:numId="22">
    <w:abstractNumId w:val="1"/>
  </w:num>
  <w:num w:numId="23">
    <w:abstractNumId w:val="7"/>
  </w:num>
  <w:num w:numId="24">
    <w:abstractNumId w:val="43"/>
  </w:num>
  <w:num w:numId="25">
    <w:abstractNumId w:val="5"/>
  </w:num>
  <w:num w:numId="26">
    <w:abstractNumId w:val="36"/>
  </w:num>
  <w:num w:numId="27">
    <w:abstractNumId w:val="20"/>
  </w:num>
  <w:num w:numId="28">
    <w:abstractNumId w:val="13"/>
  </w:num>
  <w:num w:numId="29">
    <w:abstractNumId w:val="33"/>
  </w:num>
  <w:num w:numId="30">
    <w:abstractNumId w:val="22"/>
  </w:num>
  <w:num w:numId="31">
    <w:abstractNumId w:val="10"/>
  </w:num>
  <w:num w:numId="32">
    <w:abstractNumId w:val="34"/>
  </w:num>
  <w:num w:numId="33">
    <w:abstractNumId w:val="30"/>
  </w:num>
  <w:num w:numId="34">
    <w:abstractNumId w:val="35"/>
  </w:num>
  <w:num w:numId="35">
    <w:abstractNumId w:val="9"/>
  </w:num>
  <w:num w:numId="36">
    <w:abstractNumId w:val="2"/>
  </w:num>
  <w:num w:numId="37">
    <w:abstractNumId w:val="29"/>
  </w:num>
  <w:num w:numId="38">
    <w:abstractNumId w:val="15"/>
  </w:num>
  <w:num w:numId="39">
    <w:abstractNumId w:val="37"/>
  </w:num>
  <w:num w:numId="40">
    <w:abstractNumId w:val="41"/>
  </w:num>
  <w:num w:numId="41">
    <w:abstractNumId w:val="25"/>
  </w:num>
  <w:num w:numId="42">
    <w:abstractNumId w:val="18"/>
  </w:num>
  <w:num w:numId="43">
    <w:abstractNumId w:val="19"/>
  </w:num>
  <w:num w:numId="44">
    <w:abstractNumId w:val="3"/>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81CC7"/>
    <w:rsid w:val="000002C0"/>
    <w:rsid w:val="00000CA3"/>
    <w:rsid w:val="00001A98"/>
    <w:rsid w:val="00002163"/>
    <w:rsid w:val="00002984"/>
    <w:rsid w:val="00004379"/>
    <w:rsid w:val="00004B22"/>
    <w:rsid w:val="0000620F"/>
    <w:rsid w:val="000064AC"/>
    <w:rsid w:val="00006BA8"/>
    <w:rsid w:val="00006F8B"/>
    <w:rsid w:val="00007B85"/>
    <w:rsid w:val="00007D39"/>
    <w:rsid w:val="00007DC3"/>
    <w:rsid w:val="000121E4"/>
    <w:rsid w:val="0001227B"/>
    <w:rsid w:val="00012485"/>
    <w:rsid w:val="00012BE8"/>
    <w:rsid w:val="00013CAA"/>
    <w:rsid w:val="00014FE0"/>
    <w:rsid w:val="00015051"/>
    <w:rsid w:val="00017C13"/>
    <w:rsid w:val="00021C9D"/>
    <w:rsid w:val="00022179"/>
    <w:rsid w:val="00022BAF"/>
    <w:rsid w:val="000232C6"/>
    <w:rsid w:val="0002350D"/>
    <w:rsid w:val="000236CB"/>
    <w:rsid w:val="0002436A"/>
    <w:rsid w:val="0002508B"/>
    <w:rsid w:val="000279F1"/>
    <w:rsid w:val="00030F16"/>
    <w:rsid w:val="00032E74"/>
    <w:rsid w:val="000330DE"/>
    <w:rsid w:val="000338E0"/>
    <w:rsid w:val="0003399A"/>
    <w:rsid w:val="00033A3C"/>
    <w:rsid w:val="00034422"/>
    <w:rsid w:val="00034D27"/>
    <w:rsid w:val="00034FE1"/>
    <w:rsid w:val="00035A29"/>
    <w:rsid w:val="00036175"/>
    <w:rsid w:val="00037AC5"/>
    <w:rsid w:val="0004054A"/>
    <w:rsid w:val="00041011"/>
    <w:rsid w:val="000413A9"/>
    <w:rsid w:val="000419F2"/>
    <w:rsid w:val="00041F1F"/>
    <w:rsid w:val="00042B31"/>
    <w:rsid w:val="00043BAD"/>
    <w:rsid w:val="0004469A"/>
    <w:rsid w:val="00044B4F"/>
    <w:rsid w:val="00044D4B"/>
    <w:rsid w:val="00044FA5"/>
    <w:rsid w:val="00045544"/>
    <w:rsid w:val="00045925"/>
    <w:rsid w:val="0004604E"/>
    <w:rsid w:val="000470F6"/>
    <w:rsid w:val="000471E7"/>
    <w:rsid w:val="000472D4"/>
    <w:rsid w:val="00047376"/>
    <w:rsid w:val="0005114A"/>
    <w:rsid w:val="000515CA"/>
    <w:rsid w:val="0005249A"/>
    <w:rsid w:val="000526B3"/>
    <w:rsid w:val="00052EA7"/>
    <w:rsid w:val="00053077"/>
    <w:rsid w:val="000542D0"/>
    <w:rsid w:val="00054834"/>
    <w:rsid w:val="000554E7"/>
    <w:rsid w:val="00056246"/>
    <w:rsid w:val="000576E6"/>
    <w:rsid w:val="000603AD"/>
    <w:rsid w:val="000603E5"/>
    <w:rsid w:val="00061051"/>
    <w:rsid w:val="000623AF"/>
    <w:rsid w:val="000625E8"/>
    <w:rsid w:val="00062E53"/>
    <w:rsid w:val="00064AF1"/>
    <w:rsid w:val="00064E8A"/>
    <w:rsid w:val="000653A4"/>
    <w:rsid w:val="00067CAA"/>
    <w:rsid w:val="00067E3D"/>
    <w:rsid w:val="00071251"/>
    <w:rsid w:val="00072D06"/>
    <w:rsid w:val="0007362A"/>
    <w:rsid w:val="0007427C"/>
    <w:rsid w:val="0007637E"/>
    <w:rsid w:val="0008026F"/>
    <w:rsid w:val="000819E3"/>
    <w:rsid w:val="0008233A"/>
    <w:rsid w:val="00082523"/>
    <w:rsid w:val="00082C8F"/>
    <w:rsid w:val="00084FB5"/>
    <w:rsid w:val="0008577C"/>
    <w:rsid w:val="00085A1A"/>
    <w:rsid w:val="000860D3"/>
    <w:rsid w:val="00086A6E"/>
    <w:rsid w:val="000877B6"/>
    <w:rsid w:val="00087D4B"/>
    <w:rsid w:val="00090160"/>
    <w:rsid w:val="00091E5D"/>
    <w:rsid w:val="0009379E"/>
    <w:rsid w:val="00094959"/>
    <w:rsid w:val="0009523D"/>
    <w:rsid w:val="00095C2A"/>
    <w:rsid w:val="00096252"/>
    <w:rsid w:val="000969D2"/>
    <w:rsid w:val="00096ED0"/>
    <w:rsid w:val="0009792C"/>
    <w:rsid w:val="000A0EE6"/>
    <w:rsid w:val="000A152C"/>
    <w:rsid w:val="000A1B78"/>
    <w:rsid w:val="000A47FD"/>
    <w:rsid w:val="000A613F"/>
    <w:rsid w:val="000A69E0"/>
    <w:rsid w:val="000B11F5"/>
    <w:rsid w:val="000B2A21"/>
    <w:rsid w:val="000B420A"/>
    <w:rsid w:val="000B5330"/>
    <w:rsid w:val="000B54DE"/>
    <w:rsid w:val="000B5A21"/>
    <w:rsid w:val="000B786B"/>
    <w:rsid w:val="000C0E1E"/>
    <w:rsid w:val="000C0F41"/>
    <w:rsid w:val="000C1011"/>
    <w:rsid w:val="000C2BFF"/>
    <w:rsid w:val="000C5C08"/>
    <w:rsid w:val="000C62C3"/>
    <w:rsid w:val="000C6887"/>
    <w:rsid w:val="000D0925"/>
    <w:rsid w:val="000D09E5"/>
    <w:rsid w:val="000D13FC"/>
    <w:rsid w:val="000D143A"/>
    <w:rsid w:val="000D1F01"/>
    <w:rsid w:val="000D21A9"/>
    <w:rsid w:val="000D2498"/>
    <w:rsid w:val="000D348E"/>
    <w:rsid w:val="000D3780"/>
    <w:rsid w:val="000D47B3"/>
    <w:rsid w:val="000D58AD"/>
    <w:rsid w:val="000D7AC7"/>
    <w:rsid w:val="000D7D3B"/>
    <w:rsid w:val="000E0DA8"/>
    <w:rsid w:val="000E1560"/>
    <w:rsid w:val="000E2ADF"/>
    <w:rsid w:val="000E3BB4"/>
    <w:rsid w:val="000E423D"/>
    <w:rsid w:val="000E4985"/>
    <w:rsid w:val="000E4E6A"/>
    <w:rsid w:val="000E4F13"/>
    <w:rsid w:val="000E550A"/>
    <w:rsid w:val="000E55AD"/>
    <w:rsid w:val="000E66F0"/>
    <w:rsid w:val="000E692F"/>
    <w:rsid w:val="000E6AF2"/>
    <w:rsid w:val="000E7FA0"/>
    <w:rsid w:val="000F14A9"/>
    <w:rsid w:val="000F2531"/>
    <w:rsid w:val="000F27CF"/>
    <w:rsid w:val="000F2C12"/>
    <w:rsid w:val="000F34BD"/>
    <w:rsid w:val="000F3B60"/>
    <w:rsid w:val="000F3B84"/>
    <w:rsid w:val="000F46D8"/>
    <w:rsid w:val="000F4D17"/>
    <w:rsid w:val="000F4E07"/>
    <w:rsid w:val="000F5D0F"/>
    <w:rsid w:val="000F5D18"/>
    <w:rsid w:val="000F6303"/>
    <w:rsid w:val="000F7D55"/>
    <w:rsid w:val="001015FA"/>
    <w:rsid w:val="00101D5E"/>
    <w:rsid w:val="0010303D"/>
    <w:rsid w:val="00103714"/>
    <w:rsid w:val="00105C07"/>
    <w:rsid w:val="00105C09"/>
    <w:rsid w:val="001063A1"/>
    <w:rsid w:val="00106F13"/>
    <w:rsid w:val="0010761F"/>
    <w:rsid w:val="00111E85"/>
    <w:rsid w:val="00112C43"/>
    <w:rsid w:val="0011481D"/>
    <w:rsid w:val="00114C99"/>
    <w:rsid w:val="00117AAC"/>
    <w:rsid w:val="0012005D"/>
    <w:rsid w:val="00120994"/>
    <w:rsid w:val="00121147"/>
    <w:rsid w:val="00121A3A"/>
    <w:rsid w:val="00121B14"/>
    <w:rsid w:val="00121CF4"/>
    <w:rsid w:val="00121E92"/>
    <w:rsid w:val="001222C4"/>
    <w:rsid w:val="0012302F"/>
    <w:rsid w:val="00123736"/>
    <w:rsid w:val="00123CDF"/>
    <w:rsid w:val="00123FA2"/>
    <w:rsid w:val="001245B4"/>
    <w:rsid w:val="00125BB1"/>
    <w:rsid w:val="00126640"/>
    <w:rsid w:val="00126F47"/>
    <w:rsid w:val="00127A5F"/>
    <w:rsid w:val="00131508"/>
    <w:rsid w:val="00133175"/>
    <w:rsid w:val="0013354B"/>
    <w:rsid w:val="0013354F"/>
    <w:rsid w:val="001339FD"/>
    <w:rsid w:val="00134D56"/>
    <w:rsid w:val="00134FA8"/>
    <w:rsid w:val="001373F9"/>
    <w:rsid w:val="001376B0"/>
    <w:rsid w:val="00141506"/>
    <w:rsid w:val="001415DF"/>
    <w:rsid w:val="001416FB"/>
    <w:rsid w:val="0014259D"/>
    <w:rsid w:val="00142A9E"/>
    <w:rsid w:val="001443C7"/>
    <w:rsid w:val="00146DA2"/>
    <w:rsid w:val="00146DFF"/>
    <w:rsid w:val="00147F40"/>
    <w:rsid w:val="00150CDB"/>
    <w:rsid w:val="00152309"/>
    <w:rsid w:val="001530CC"/>
    <w:rsid w:val="00153360"/>
    <w:rsid w:val="00155006"/>
    <w:rsid w:val="00156421"/>
    <w:rsid w:val="0015699D"/>
    <w:rsid w:val="00156E65"/>
    <w:rsid w:val="00160151"/>
    <w:rsid w:val="00160D40"/>
    <w:rsid w:val="00161050"/>
    <w:rsid w:val="0016241F"/>
    <w:rsid w:val="00163117"/>
    <w:rsid w:val="001640A2"/>
    <w:rsid w:val="001658F6"/>
    <w:rsid w:val="00166A9B"/>
    <w:rsid w:val="00167122"/>
    <w:rsid w:val="00167E8D"/>
    <w:rsid w:val="00167EC5"/>
    <w:rsid w:val="00170672"/>
    <w:rsid w:val="0017067B"/>
    <w:rsid w:val="00170BAA"/>
    <w:rsid w:val="00171C47"/>
    <w:rsid w:val="001731EC"/>
    <w:rsid w:val="001739FD"/>
    <w:rsid w:val="00175ADE"/>
    <w:rsid w:val="00176868"/>
    <w:rsid w:val="00176BE3"/>
    <w:rsid w:val="00177336"/>
    <w:rsid w:val="001810ED"/>
    <w:rsid w:val="00181DA8"/>
    <w:rsid w:val="001822EF"/>
    <w:rsid w:val="0018235D"/>
    <w:rsid w:val="001828DD"/>
    <w:rsid w:val="00182A5E"/>
    <w:rsid w:val="00183615"/>
    <w:rsid w:val="00187352"/>
    <w:rsid w:val="001876C7"/>
    <w:rsid w:val="00191257"/>
    <w:rsid w:val="0019197F"/>
    <w:rsid w:val="00191A68"/>
    <w:rsid w:val="00191EAB"/>
    <w:rsid w:val="001A0C78"/>
    <w:rsid w:val="001A105B"/>
    <w:rsid w:val="001A165B"/>
    <w:rsid w:val="001A1ABA"/>
    <w:rsid w:val="001A1B10"/>
    <w:rsid w:val="001A25B0"/>
    <w:rsid w:val="001A27C0"/>
    <w:rsid w:val="001A2E6D"/>
    <w:rsid w:val="001A33BD"/>
    <w:rsid w:val="001A5F5F"/>
    <w:rsid w:val="001A64CD"/>
    <w:rsid w:val="001B2546"/>
    <w:rsid w:val="001B28B5"/>
    <w:rsid w:val="001B2BD4"/>
    <w:rsid w:val="001B34B3"/>
    <w:rsid w:val="001B454C"/>
    <w:rsid w:val="001B49CD"/>
    <w:rsid w:val="001B522D"/>
    <w:rsid w:val="001C0B22"/>
    <w:rsid w:val="001C1097"/>
    <w:rsid w:val="001C15AD"/>
    <w:rsid w:val="001C171D"/>
    <w:rsid w:val="001C22AC"/>
    <w:rsid w:val="001C2F64"/>
    <w:rsid w:val="001C3A18"/>
    <w:rsid w:val="001C44B7"/>
    <w:rsid w:val="001C528E"/>
    <w:rsid w:val="001C5C22"/>
    <w:rsid w:val="001C61F4"/>
    <w:rsid w:val="001C69CC"/>
    <w:rsid w:val="001C704C"/>
    <w:rsid w:val="001C7A26"/>
    <w:rsid w:val="001C7EF8"/>
    <w:rsid w:val="001D0592"/>
    <w:rsid w:val="001D077B"/>
    <w:rsid w:val="001D0D6B"/>
    <w:rsid w:val="001D13D1"/>
    <w:rsid w:val="001D256B"/>
    <w:rsid w:val="001D39BE"/>
    <w:rsid w:val="001D475F"/>
    <w:rsid w:val="001D603D"/>
    <w:rsid w:val="001D60CF"/>
    <w:rsid w:val="001D688D"/>
    <w:rsid w:val="001D6C7F"/>
    <w:rsid w:val="001D727D"/>
    <w:rsid w:val="001D7487"/>
    <w:rsid w:val="001D77EB"/>
    <w:rsid w:val="001E072B"/>
    <w:rsid w:val="001E0FC1"/>
    <w:rsid w:val="001E1293"/>
    <w:rsid w:val="001E146E"/>
    <w:rsid w:val="001E29E0"/>
    <w:rsid w:val="001E3A86"/>
    <w:rsid w:val="001E4411"/>
    <w:rsid w:val="001E51C8"/>
    <w:rsid w:val="001E5F13"/>
    <w:rsid w:val="001E6D1B"/>
    <w:rsid w:val="001E7716"/>
    <w:rsid w:val="001E7CB1"/>
    <w:rsid w:val="001F0D4D"/>
    <w:rsid w:val="001F1787"/>
    <w:rsid w:val="001F547C"/>
    <w:rsid w:val="001F675D"/>
    <w:rsid w:val="001F6E56"/>
    <w:rsid w:val="001F75E2"/>
    <w:rsid w:val="001F76E1"/>
    <w:rsid w:val="001F7D66"/>
    <w:rsid w:val="0020000D"/>
    <w:rsid w:val="00200829"/>
    <w:rsid w:val="0020192F"/>
    <w:rsid w:val="00201E33"/>
    <w:rsid w:val="00201F1A"/>
    <w:rsid w:val="00202117"/>
    <w:rsid w:val="002027EC"/>
    <w:rsid w:val="0020284D"/>
    <w:rsid w:val="002048BF"/>
    <w:rsid w:val="00205CC8"/>
    <w:rsid w:val="00205EC6"/>
    <w:rsid w:val="00206233"/>
    <w:rsid w:val="00206A33"/>
    <w:rsid w:val="00206E33"/>
    <w:rsid w:val="002073DB"/>
    <w:rsid w:val="0021080C"/>
    <w:rsid w:val="002120D4"/>
    <w:rsid w:val="002143B6"/>
    <w:rsid w:val="0021736A"/>
    <w:rsid w:val="0021772F"/>
    <w:rsid w:val="00220230"/>
    <w:rsid w:val="00220372"/>
    <w:rsid w:val="00220609"/>
    <w:rsid w:val="00220B1F"/>
    <w:rsid w:val="00221409"/>
    <w:rsid w:val="002214BA"/>
    <w:rsid w:val="002242F8"/>
    <w:rsid w:val="0022675A"/>
    <w:rsid w:val="00226AD0"/>
    <w:rsid w:val="00226F66"/>
    <w:rsid w:val="00226FD3"/>
    <w:rsid w:val="00227577"/>
    <w:rsid w:val="002320E7"/>
    <w:rsid w:val="00232115"/>
    <w:rsid w:val="002326DF"/>
    <w:rsid w:val="002327CD"/>
    <w:rsid w:val="002328B3"/>
    <w:rsid w:val="00232F3E"/>
    <w:rsid w:val="0023320D"/>
    <w:rsid w:val="002332D8"/>
    <w:rsid w:val="00233420"/>
    <w:rsid w:val="002338FC"/>
    <w:rsid w:val="00233C42"/>
    <w:rsid w:val="00234580"/>
    <w:rsid w:val="002345F0"/>
    <w:rsid w:val="002348D8"/>
    <w:rsid w:val="00236BA1"/>
    <w:rsid w:val="002417A8"/>
    <w:rsid w:val="0024279A"/>
    <w:rsid w:val="00242D85"/>
    <w:rsid w:val="002434E6"/>
    <w:rsid w:val="00243E06"/>
    <w:rsid w:val="00245825"/>
    <w:rsid w:val="00245959"/>
    <w:rsid w:val="00246E4B"/>
    <w:rsid w:val="002470C8"/>
    <w:rsid w:val="0024718C"/>
    <w:rsid w:val="00250E09"/>
    <w:rsid w:val="00252429"/>
    <w:rsid w:val="00252A9D"/>
    <w:rsid w:val="002533ED"/>
    <w:rsid w:val="00253694"/>
    <w:rsid w:val="002544E3"/>
    <w:rsid w:val="00254E0F"/>
    <w:rsid w:val="00255CE8"/>
    <w:rsid w:val="0026164D"/>
    <w:rsid w:val="00263395"/>
    <w:rsid w:val="0026589C"/>
    <w:rsid w:val="00266F21"/>
    <w:rsid w:val="002671E8"/>
    <w:rsid w:val="00267A06"/>
    <w:rsid w:val="00267C24"/>
    <w:rsid w:val="00270257"/>
    <w:rsid w:val="002707F7"/>
    <w:rsid w:val="002710D0"/>
    <w:rsid w:val="00271748"/>
    <w:rsid w:val="0027239E"/>
    <w:rsid w:val="00272423"/>
    <w:rsid w:val="00272BDC"/>
    <w:rsid w:val="00274324"/>
    <w:rsid w:val="00274581"/>
    <w:rsid w:val="00275262"/>
    <w:rsid w:val="002756E7"/>
    <w:rsid w:val="0027721A"/>
    <w:rsid w:val="0027790A"/>
    <w:rsid w:val="00280B59"/>
    <w:rsid w:val="00281E2F"/>
    <w:rsid w:val="002835BD"/>
    <w:rsid w:val="002839F6"/>
    <w:rsid w:val="00283A4A"/>
    <w:rsid w:val="00283B89"/>
    <w:rsid w:val="00283F82"/>
    <w:rsid w:val="0028548D"/>
    <w:rsid w:val="00287063"/>
    <w:rsid w:val="00291295"/>
    <w:rsid w:val="002929FB"/>
    <w:rsid w:val="0029322D"/>
    <w:rsid w:val="00294D8B"/>
    <w:rsid w:val="002957A8"/>
    <w:rsid w:val="002965A9"/>
    <w:rsid w:val="002965EC"/>
    <w:rsid w:val="00296626"/>
    <w:rsid w:val="002A17AF"/>
    <w:rsid w:val="002A1865"/>
    <w:rsid w:val="002A1B7D"/>
    <w:rsid w:val="002A24B6"/>
    <w:rsid w:val="002A2995"/>
    <w:rsid w:val="002A2A0B"/>
    <w:rsid w:val="002A3B06"/>
    <w:rsid w:val="002A6477"/>
    <w:rsid w:val="002B01BC"/>
    <w:rsid w:val="002B2165"/>
    <w:rsid w:val="002B2F94"/>
    <w:rsid w:val="002B40FD"/>
    <w:rsid w:val="002B4E43"/>
    <w:rsid w:val="002B51F0"/>
    <w:rsid w:val="002B55D3"/>
    <w:rsid w:val="002B61C0"/>
    <w:rsid w:val="002B6EE5"/>
    <w:rsid w:val="002B7CCC"/>
    <w:rsid w:val="002C18C9"/>
    <w:rsid w:val="002C22CB"/>
    <w:rsid w:val="002C2BE4"/>
    <w:rsid w:val="002C3161"/>
    <w:rsid w:val="002C4A76"/>
    <w:rsid w:val="002C4EE0"/>
    <w:rsid w:val="002C50C1"/>
    <w:rsid w:val="002C74A3"/>
    <w:rsid w:val="002C7C12"/>
    <w:rsid w:val="002D2105"/>
    <w:rsid w:val="002D252C"/>
    <w:rsid w:val="002D3FFC"/>
    <w:rsid w:val="002D4518"/>
    <w:rsid w:val="002D48FF"/>
    <w:rsid w:val="002D4A23"/>
    <w:rsid w:val="002D752D"/>
    <w:rsid w:val="002E01EF"/>
    <w:rsid w:val="002E0F04"/>
    <w:rsid w:val="002E1B9B"/>
    <w:rsid w:val="002E1E16"/>
    <w:rsid w:val="002E2A34"/>
    <w:rsid w:val="002E32FB"/>
    <w:rsid w:val="002E34CD"/>
    <w:rsid w:val="002E364D"/>
    <w:rsid w:val="002E46F7"/>
    <w:rsid w:val="002E6314"/>
    <w:rsid w:val="002E79F6"/>
    <w:rsid w:val="002F0A21"/>
    <w:rsid w:val="002F1882"/>
    <w:rsid w:val="002F1C70"/>
    <w:rsid w:val="002F2105"/>
    <w:rsid w:val="002F29CF"/>
    <w:rsid w:val="002F38AD"/>
    <w:rsid w:val="002F4AF1"/>
    <w:rsid w:val="002F5A37"/>
    <w:rsid w:val="002F7330"/>
    <w:rsid w:val="00300AA9"/>
    <w:rsid w:val="003011B0"/>
    <w:rsid w:val="0030158A"/>
    <w:rsid w:val="003041A6"/>
    <w:rsid w:val="0030426B"/>
    <w:rsid w:val="00304406"/>
    <w:rsid w:val="00304C2D"/>
    <w:rsid w:val="00304C58"/>
    <w:rsid w:val="00306428"/>
    <w:rsid w:val="003077CB"/>
    <w:rsid w:val="00307F58"/>
    <w:rsid w:val="0031232E"/>
    <w:rsid w:val="00312CF3"/>
    <w:rsid w:val="00314AE5"/>
    <w:rsid w:val="00315303"/>
    <w:rsid w:val="003161E3"/>
    <w:rsid w:val="0031647F"/>
    <w:rsid w:val="0031680D"/>
    <w:rsid w:val="0031740F"/>
    <w:rsid w:val="003206FA"/>
    <w:rsid w:val="00320BB9"/>
    <w:rsid w:val="00320ED0"/>
    <w:rsid w:val="00322085"/>
    <w:rsid w:val="00324C75"/>
    <w:rsid w:val="00324C9F"/>
    <w:rsid w:val="00324D51"/>
    <w:rsid w:val="00324DD3"/>
    <w:rsid w:val="003268DF"/>
    <w:rsid w:val="00327141"/>
    <w:rsid w:val="00331178"/>
    <w:rsid w:val="003314FD"/>
    <w:rsid w:val="0033165E"/>
    <w:rsid w:val="00333475"/>
    <w:rsid w:val="00334575"/>
    <w:rsid w:val="003363C6"/>
    <w:rsid w:val="003379B2"/>
    <w:rsid w:val="00337B7D"/>
    <w:rsid w:val="00337DBC"/>
    <w:rsid w:val="003403FC"/>
    <w:rsid w:val="003407A6"/>
    <w:rsid w:val="00344BE0"/>
    <w:rsid w:val="003450A2"/>
    <w:rsid w:val="00346861"/>
    <w:rsid w:val="00360B75"/>
    <w:rsid w:val="00363075"/>
    <w:rsid w:val="003648DF"/>
    <w:rsid w:val="00364A13"/>
    <w:rsid w:val="003650EC"/>
    <w:rsid w:val="00370217"/>
    <w:rsid w:val="00370402"/>
    <w:rsid w:val="00370CA2"/>
    <w:rsid w:val="00370CC6"/>
    <w:rsid w:val="00371090"/>
    <w:rsid w:val="003710F4"/>
    <w:rsid w:val="003715E6"/>
    <w:rsid w:val="0037222A"/>
    <w:rsid w:val="00372DC4"/>
    <w:rsid w:val="00374EDE"/>
    <w:rsid w:val="00376996"/>
    <w:rsid w:val="00376F9B"/>
    <w:rsid w:val="00377B82"/>
    <w:rsid w:val="003801B4"/>
    <w:rsid w:val="0038047C"/>
    <w:rsid w:val="00385475"/>
    <w:rsid w:val="0038594B"/>
    <w:rsid w:val="00385C31"/>
    <w:rsid w:val="003862F3"/>
    <w:rsid w:val="003905FD"/>
    <w:rsid w:val="00390792"/>
    <w:rsid w:val="00390D1E"/>
    <w:rsid w:val="00391C1D"/>
    <w:rsid w:val="00391CA6"/>
    <w:rsid w:val="00392345"/>
    <w:rsid w:val="003924F8"/>
    <w:rsid w:val="00393BF4"/>
    <w:rsid w:val="003958E9"/>
    <w:rsid w:val="00395D59"/>
    <w:rsid w:val="0039611C"/>
    <w:rsid w:val="00396AD2"/>
    <w:rsid w:val="00396EC5"/>
    <w:rsid w:val="003A0F72"/>
    <w:rsid w:val="003A2068"/>
    <w:rsid w:val="003A2F3A"/>
    <w:rsid w:val="003A46ED"/>
    <w:rsid w:val="003A5FB3"/>
    <w:rsid w:val="003A674D"/>
    <w:rsid w:val="003A68BE"/>
    <w:rsid w:val="003B0499"/>
    <w:rsid w:val="003B3A95"/>
    <w:rsid w:val="003B47E5"/>
    <w:rsid w:val="003B62DA"/>
    <w:rsid w:val="003C09C9"/>
    <w:rsid w:val="003C333F"/>
    <w:rsid w:val="003C3400"/>
    <w:rsid w:val="003C3484"/>
    <w:rsid w:val="003C38C0"/>
    <w:rsid w:val="003C6505"/>
    <w:rsid w:val="003C6A1F"/>
    <w:rsid w:val="003C701B"/>
    <w:rsid w:val="003C7995"/>
    <w:rsid w:val="003C7ADC"/>
    <w:rsid w:val="003D1051"/>
    <w:rsid w:val="003D129B"/>
    <w:rsid w:val="003D18F6"/>
    <w:rsid w:val="003D4D83"/>
    <w:rsid w:val="003D5447"/>
    <w:rsid w:val="003D59F5"/>
    <w:rsid w:val="003D79A9"/>
    <w:rsid w:val="003D7A75"/>
    <w:rsid w:val="003E13EC"/>
    <w:rsid w:val="003E183B"/>
    <w:rsid w:val="003E18FF"/>
    <w:rsid w:val="003E19DA"/>
    <w:rsid w:val="003E1A36"/>
    <w:rsid w:val="003E2BD8"/>
    <w:rsid w:val="003E2DBE"/>
    <w:rsid w:val="003E323B"/>
    <w:rsid w:val="003E37CD"/>
    <w:rsid w:val="003E6D99"/>
    <w:rsid w:val="003F0915"/>
    <w:rsid w:val="003F2F87"/>
    <w:rsid w:val="003F4E88"/>
    <w:rsid w:val="003F5F95"/>
    <w:rsid w:val="003F6228"/>
    <w:rsid w:val="003F6625"/>
    <w:rsid w:val="003F6C2F"/>
    <w:rsid w:val="003F6E77"/>
    <w:rsid w:val="003F74B0"/>
    <w:rsid w:val="003F7BD1"/>
    <w:rsid w:val="00400EB1"/>
    <w:rsid w:val="00404F9F"/>
    <w:rsid w:val="00405A12"/>
    <w:rsid w:val="00410B60"/>
    <w:rsid w:val="0041158E"/>
    <w:rsid w:val="00413520"/>
    <w:rsid w:val="00413E0F"/>
    <w:rsid w:val="0041480B"/>
    <w:rsid w:val="0041575B"/>
    <w:rsid w:val="00417786"/>
    <w:rsid w:val="00420C7D"/>
    <w:rsid w:val="00421EEE"/>
    <w:rsid w:val="0042252C"/>
    <w:rsid w:val="00423278"/>
    <w:rsid w:val="00423657"/>
    <w:rsid w:val="00423D4C"/>
    <w:rsid w:val="00424DFD"/>
    <w:rsid w:val="004256A8"/>
    <w:rsid w:val="00425F0B"/>
    <w:rsid w:val="00425F73"/>
    <w:rsid w:val="0042748D"/>
    <w:rsid w:val="00431687"/>
    <w:rsid w:val="00431FD2"/>
    <w:rsid w:val="0043211A"/>
    <w:rsid w:val="00432337"/>
    <w:rsid w:val="00432556"/>
    <w:rsid w:val="00432824"/>
    <w:rsid w:val="004328F0"/>
    <w:rsid w:val="0043296E"/>
    <w:rsid w:val="00435181"/>
    <w:rsid w:val="0043609E"/>
    <w:rsid w:val="004363A3"/>
    <w:rsid w:val="004376B1"/>
    <w:rsid w:val="0044089C"/>
    <w:rsid w:val="004425AA"/>
    <w:rsid w:val="004426A3"/>
    <w:rsid w:val="00443FE4"/>
    <w:rsid w:val="004448D6"/>
    <w:rsid w:val="004461FD"/>
    <w:rsid w:val="00447547"/>
    <w:rsid w:val="004503D1"/>
    <w:rsid w:val="00451AD0"/>
    <w:rsid w:val="004523A3"/>
    <w:rsid w:val="004528B4"/>
    <w:rsid w:val="00453EA1"/>
    <w:rsid w:val="00454189"/>
    <w:rsid w:val="00456FC9"/>
    <w:rsid w:val="00460A6F"/>
    <w:rsid w:val="0046136D"/>
    <w:rsid w:val="00461D90"/>
    <w:rsid w:val="00461E4F"/>
    <w:rsid w:val="0046313C"/>
    <w:rsid w:val="00463C19"/>
    <w:rsid w:val="004640AF"/>
    <w:rsid w:val="0047150F"/>
    <w:rsid w:val="0047213F"/>
    <w:rsid w:val="00473ABB"/>
    <w:rsid w:val="00476086"/>
    <w:rsid w:val="00477903"/>
    <w:rsid w:val="00477D53"/>
    <w:rsid w:val="00477EC4"/>
    <w:rsid w:val="00480862"/>
    <w:rsid w:val="004809CD"/>
    <w:rsid w:val="004818F9"/>
    <w:rsid w:val="00483BB6"/>
    <w:rsid w:val="00483D21"/>
    <w:rsid w:val="0048558D"/>
    <w:rsid w:val="004859C8"/>
    <w:rsid w:val="00485D81"/>
    <w:rsid w:val="0048796D"/>
    <w:rsid w:val="00490A03"/>
    <w:rsid w:val="00490CE1"/>
    <w:rsid w:val="004914A1"/>
    <w:rsid w:val="004932B4"/>
    <w:rsid w:val="00495840"/>
    <w:rsid w:val="00495905"/>
    <w:rsid w:val="00495E74"/>
    <w:rsid w:val="004972CE"/>
    <w:rsid w:val="004979C9"/>
    <w:rsid w:val="00497C9F"/>
    <w:rsid w:val="00497F8D"/>
    <w:rsid w:val="004A0D22"/>
    <w:rsid w:val="004A15C7"/>
    <w:rsid w:val="004A2B8D"/>
    <w:rsid w:val="004A3B70"/>
    <w:rsid w:val="004A537C"/>
    <w:rsid w:val="004A6702"/>
    <w:rsid w:val="004A7114"/>
    <w:rsid w:val="004B0EE5"/>
    <w:rsid w:val="004B2864"/>
    <w:rsid w:val="004B39B2"/>
    <w:rsid w:val="004B4D70"/>
    <w:rsid w:val="004B539B"/>
    <w:rsid w:val="004B6686"/>
    <w:rsid w:val="004B7224"/>
    <w:rsid w:val="004C01AB"/>
    <w:rsid w:val="004C060D"/>
    <w:rsid w:val="004C12AE"/>
    <w:rsid w:val="004C18BD"/>
    <w:rsid w:val="004C1F0C"/>
    <w:rsid w:val="004C3187"/>
    <w:rsid w:val="004C36CF"/>
    <w:rsid w:val="004C4BF6"/>
    <w:rsid w:val="004C6292"/>
    <w:rsid w:val="004C6B9B"/>
    <w:rsid w:val="004C7332"/>
    <w:rsid w:val="004C77ED"/>
    <w:rsid w:val="004D0738"/>
    <w:rsid w:val="004D0836"/>
    <w:rsid w:val="004D0A5B"/>
    <w:rsid w:val="004D186E"/>
    <w:rsid w:val="004D1EA9"/>
    <w:rsid w:val="004D1F59"/>
    <w:rsid w:val="004D35AB"/>
    <w:rsid w:val="004D3A76"/>
    <w:rsid w:val="004D3AC5"/>
    <w:rsid w:val="004D4AE5"/>
    <w:rsid w:val="004D4D42"/>
    <w:rsid w:val="004D52C7"/>
    <w:rsid w:val="004D65F2"/>
    <w:rsid w:val="004E0187"/>
    <w:rsid w:val="004E0EC1"/>
    <w:rsid w:val="004E123A"/>
    <w:rsid w:val="004E2C39"/>
    <w:rsid w:val="004E31C5"/>
    <w:rsid w:val="004E3846"/>
    <w:rsid w:val="004E4774"/>
    <w:rsid w:val="004E4EB3"/>
    <w:rsid w:val="004E6758"/>
    <w:rsid w:val="004E75D0"/>
    <w:rsid w:val="004F0975"/>
    <w:rsid w:val="004F1056"/>
    <w:rsid w:val="004F1DF3"/>
    <w:rsid w:val="004F214C"/>
    <w:rsid w:val="004F2482"/>
    <w:rsid w:val="004F25D6"/>
    <w:rsid w:val="004F27C8"/>
    <w:rsid w:val="004F31EC"/>
    <w:rsid w:val="004F3651"/>
    <w:rsid w:val="004F3C07"/>
    <w:rsid w:val="004F4FDF"/>
    <w:rsid w:val="004F5C69"/>
    <w:rsid w:val="004F7AFC"/>
    <w:rsid w:val="00500171"/>
    <w:rsid w:val="0050128B"/>
    <w:rsid w:val="00501A53"/>
    <w:rsid w:val="00503248"/>
    <w:rsid w:val="005032EC"/>
    <w:rsid w:val="00503753"/>
    <w:rsid w:val="00504946"/>
    <w:rsid w:val="005057DF"/>
    <w:rsid w:val="00505978"/>
    <w:rsid w:val="00505D35"/>
    <w:rsid w:val="0050614D"/>
    <w:rsid w:val="005064BA"/>
    <w:rsid w:val="005101E2"/>
    <w:rsid w:val="00512656"/>
    <w:rsid w:val="0051505B"/>
    <w:rsid w:val="005157DE"/>
    <w:rsid w:val="005157FA"/>
    <w:rsid w:val="00516175"/>
    <w:rsid w:val="00516CA7"/>
    <w:rsid w:val="00520AF5"/>
    <w:rsid w:val="0052187D"/>
    <w:rsid w:val="00521985"/>
    <w:rsid w:val="00521FC7"/>
    <w:rsid w:val="005221AE"/>
    <w:rsid w:val="00522B3D"/>
    <w:rsid w:val="0052438D"/>
    <w:rsid w:val="00525A3C"/>
    <w:rsid w:val="005263EE"/>
    <w:rsid w:val="00526777"/>
    <w:rsid w:val="005307C5"/>
    <w:rsid w:val="005313B6"/>
    <w:rsid w:val="00532242"/>
    <w:rsid w:val="005327A0"/>
    <w:rsid w:val="00532CE7"/>
    <w:rsid w:val="00534554"/>
    <w:rsid w:val="00536E0B"/>
    <w:rsid w:val="005406D5"/>
    <w:rsid w:val="0054153C"/>
    <w:rsid w:val="00541C65"/>
    <w:rsid w:val="00542450"/>
    <w:rsid w:val="00544591"/>
    <w:rsid w:val="005453A0"/>
    <w:rsid w:val="00545521"/>
    <w:rsid w:val="0054597C"/>
    <w:rsid w:val="00545C82"/>
    <w:rsid w:val="00545F4A"/>
    <w:rsid w:val="00546D4E"/>
    <w:rsid w:val="005503AB"/>
    <w:rsid w:val="00550614"/>
    <w:rsid w:val="00551451"/>
    <w:rsid w:val="00551EDA"/>
    <w:rsid w:val="0055231F"/>
    <w:rsid w:val="005537D7"/>
    <w:rsid w:val="00553F67"/>
    <w:rsid w:val="005555CA"/>
    <w:rsid w:val="005557CF"/>
    <w:rsid w:val="00557571"/>
    <w:rsid w:val="005607E2"/>
    <w:rsid w:val="00563CA1"/>
    <w:rsid w:val="00563FE8"/>
    <w:rsid w:val="00564F9A"/>
    <w:rsid w:val="005651DC"/>
    <w:rsid w:val="00565AE2"/>
    <w:rsid w:val="0056688A"/>
    <w:rsid w:val="00566FD7"/>
    <w:rsid w:val="005671BC"/>
    <w:rsid w:val="0057003F"/>
    <w:rsid w:val="00570D4B"/>
    <w:rsid w:val="00577A36"/>
    <w:rsid w:val="00577F80"/>
    <w:rsid w:val="00580573"/>
    <w:rsid w:val="00581E84"/>
    <w:rsid w:val="00582A35"/>
    <w:rsid w:val="00582F08"/>
    <w:rsid w:val="00584160"/>
    <w:rsid w:val="00584388"/>
    <w:rsid w:val="00584B88"/>
    <w:rsid w:val="005851B6"/>
    <w:rsid w:val="00586224"/>
    <w:rsid w:val="00587021"/>
    <w:rsid w:val="0058712C"/>
    <w:rsid w:val="00587942"/>
    <w:rsid w:val="00587BBF"/>
    <w:rsid w:val="0059399A"/>
    <w:rsid w:val="00593C5E"/>
    <w:rsid w:val="005943D4"/>
    <w:rsid w:val="0059445B"/>
    <w:rsid w:val="005952D5"/>
    <w:rsid w:val="005954CA"/>
    <w:rsid w:val="005960E1"/>
    <w:rsid w:val="00596774"/>
    <w:rsid w:val="0059749B"/>
    <w:rsid w:val="005979CC"/>
    <w:rsid w:val="00597FF1"/>
    <w:rsid w:val="005A029E"/>
    <w:rsid w:val="005A06A7"/>
    <w:rsid w:val="005A0CA2"/>
    <w:rsid w:val="005A257A"/>
    <w:rsid w:val="005A4784"/>
    <w:rsid w:val="005A5D45"/>
    <w:rsid w:val="005A689A"/>
    <w:rsid w:val="005A707B"/>
    <w:rsid w:val="005A7292"/>
    <w:rsid w:val="005A76E9"/>
    <w:rsid w:val="005B0C84"/>
    <w:rsid w:val="005B156D"/>
    <w:rsid w:val="005B391E"/>
    <w:rsid w:val="005B3A5C"/>
    <w:rsid w:val="005B5D94"/>
    <w:rsid w:val="005B5E8A"/>
    <w:rsid w:val="005B6407"/>
    <w:rsid w:val="005B66E7"/>
    <w:rsid w:val="005C1246"/>
    <w:rsid w:val="005C28E9"/>
    <w:rsid w:val="005C4D68"/>
    <w:rsid w:val="005C7746"/>
    <w:rsid w:val="005C7BDB"/>
    <w:rsid w:val="005D0F8B"/>
    <w:rsid w:val="005D1ECB"/>
    <w:rsid w:val="005D2196"/>
    <w:rsid w:val="005D2DCB"/>
    <w:rsid w:val="005D37A8"/>
    <w:rsid w:val="005D3F77"/>
    <w:rsid w:val="005D4E0A"/>
    <w:rsid w:val="005D5E92"/>
    <w:rsid w:val="005D5FEE"/>
    <w:rsid w:val="005D6195"/>
    <w:rsid w:val="005D6CF6"/>
    <w:rsid w:val="005D73F9"/>
    <w:rsid w:val="005D74E7"/>
    <w:rsid w:val="005D7894"/>
    <w:rsid w:val="005D79D6"/>
    <w:rsid w:val="005E102C"/>
    <w:rsid w:val="005E245B"/>
    <w:rsid w:val="005E265E"/>
    <w:rsid w:val="005E2A14"/>
    <w:rsid w:val="005E3817"/>
    <w:rsid w:val="005E398D"/>
    <w:rsid w:val="005E3AC5"/>
    <w:rsid w:val="005E406F"/>
    <w:rsid w:val="005E4173"/>
    <w:rsid w:val="005E4EC8"/>
    <w:rsid w:val="005E5FAB"/>
    <w:rsid w:val="005E7235"/>
    <w:rsid w:val="005F02E0"/>
    <w:rsid w:val="005F16C3"/>
    <w:rsid w:val="005F1B5D"/>
    <w:rsid w:val="005F2523"/>
    <w:rsid w:val="005F27FE"/>
    <w:rsid w:val="005F4BB2"/>
    <w:rsid w:val="005F6592"/>
    <w:rsid w:val="006000E3"/>
    <w:rsid w:val="006012B8"/>
    <w:rsid w:val="00602339"/>
    <w:rsid w:val="006037C5"/>
    <w:rsid w:val="00603AA0"/>
    <w:rsid w:val="00604A1E"/>
    <w:rsid w:val="00605D93"/>
    <w:rsid w:val="00606B50"/>
    <w:rsid w:val="0060753D"/>
    <w:rsid w:val="00607756"/>
    <w:rsid w:val="00610400"/>
    <w:rsid w:val="006106B9"/>
    <w:rsid w:val="00610B05"/>
    <w:rsid w:val="006111C3"/>
    <w:rsid w:val="00611450"/>
    <w:rsid w:val="00612EAD"/>
    <w:rsid w:val="00613CE6"/>
    <w:rsid w:val="00613E13"/>
    <w:rsid w:val="00613F00"/>
    <w:rsid w:val="00613FA8"/>
    <w:rsid w:val="006149BD"/>
    <w:rsid w:val="00614D97"/>
    <w:rsid w:val="00617604"/>
    <w:rsid w:val="006176D1"/>
    <w:rsid w:val="00617AB3"/>
    <w:rsid w:val="0062077A"/>
    <w:rsid w:val="00621D8D"/>
    <w:rsid w:val="00622EB6"/>
    <w:rsid w:val="00623E85"/>
    <w:rsid w:val="00624262"/>
    <w:rsid w:val="00624A0F"/>
    <w:rsid w:val="00625464"/>
    <w:rsid w:val="006257D9"/>
    <w:rsid w:val="00625E68"/>
    <w:rsid w:val="00626BF7"/>
    <w:rsid w:val="0063082F"/>
    <w:rsid w:val="00630B7B"/>
    <w:rsid w:val="006313F1"/>
    <w:rsid w:val="006315F1"/>
    <w:rsid w:val="00631E76"/>
    <w:rsid w:val="00632B67"/>
    <w:rsid w:val="00633323"/>
    <w:rsid w:val="006336A1"/>
    <w:rsid w:val="00633B64"/>
    <w:rsid w:val="006361D2"/>
    <w:rsid w:val="006370D2"/>
    <w:rsid w:val="006402F2"/>
    <w:rsid w:val="00641D54"/>
    <w:rsid w:val="00642265"/>
    <w:rsid w:val="00642413"/>
    <w:rsid w:val="006448A7"/>
    <w:rsid w:val="006465C4"/>
    <w:rsid w:val="00647000"/>
    <w:rsid w:val="00650517"/>
    <w:rsid w:val="00651FA2"/>
    <w:rsid w:val="00652B16"/>
    <w:rsid w:val="00652C4A"/>
    <w:rsid w:val="00654A68"/>
    <w:rsid w:val="00654ADA"/>
    <w:rsid w:val="00654C35"/>
    <w:rsid w:val="00654E81"/>
    <w:rsid w:val="00656A9B"/>
    <w:rsid w:val="00657C68"/>
    <w:rsid w:val="00657F4B"/>
    <w:rsid w:val="00660D7C"/>
    <w:rsid w:val="006621BD"/>
    <w:rsid w:val="006625F7"/>
    <w:rsid w:val="00662E63"/>
    <w:rsid w:val="00663B20"/>
    <w:rsid w:val="00663D03"/>
    <w:rsid w:val="00663FDE"/>
    <w:rsid w:val="00666080"/>
    <w:rsid w:val="0066610D"/>
    <w:rsid w:val="0066621A"/>
    <w:rsid w:val="006666BC"/>
    <w:rsid w:val="00666DAF"/>
    <w:rsid w:val="00670390"/>
    <w:rsid w:val="00670513"/>
    <w:rsid w:val="00671FF2"/>
    <w:rsid w:val="00674517"/>
    <w:rsid w:val="00674A1F"/>
    <w:rsid w:val="00674D2E"/>
    <w:rsid w:val="006755A7"/>
    <w:rsid w:val="006756FA"/>
    <w:rsid w:val="006760FB"/>
    <w:rsid w:val="00676DFA"/>
    <w:rsid w:val="00676E60"/>
    <w:rsid w:val="006774B9"/>
    <w:rsid w:val="00677EFE"/>
    <w:rsid w:val="006808ED"/>
    <w:rsid w:val="006813F9"/>
    <w:rsid w:val="00681487"/>
    <w:rsid w:val="00681598"/>
    <w:rsid w:val="00682029"/>
    <w:rsid w:val="006829F6"/>
    <w:rsid w:val="00683446"/>
    <w:rsid w:val="00683910"/>
    <w:rsid w:val="00683926"/>
    <w:rsid w:val="00685A08"/>
    <w:rsid w:val="00685C76"/>
    <w:rsid w:val="00685D1F"/>
    <w:rsid w:val="00687D76"/>
    <w:rsid w:val="00690827"/>
    <w:rsid w:val="00690E06"/>
    <w:rsid w:val="006936F2"/>
    <w:rsid w:val="00694A91"/>
    <w:rsid w:val="00695398"/>
    <w:rsid w:val="006956BA"/>
    <w:rsid w:val="00695E29"/>
    <w:rsid w:val="006A0E50"/>
    <w:rsid w:val="006A1051"/>
    <w:rsid w:val="006A13B2"/>
    <w:rsid w:val="006A3C99"/>
    <w:rsid w:val="006A4520"/>
    <w:rsid w:val="006A471A"/>
    <w:rsid w:val="006A4EAF"/>
    <w:rsid w:val="006A5423"/>
    <w:rsid w:val="006A68BE"/>
    <w:rsid w:val="006A76BD"/>
    <w:rsid w:val="006A7762"/>
    <w:rsid w:val="006A7C98"/>
    <w:rsid w:val="006B0276"/>
    <w:rsid w:val="006B0E3A"/>
    <w:rsid w:val="006B10AC"/>
    <w:rsid w:val="006B17CF"/>
    <w:rsid w:val="006B3109"/>
    <w:rsid w:val="006B37A9"/>
    <w:rsid w:val="006B44C0"/>
    <w:rsid w:val="006B4A66"/>
    <w:rsid w:val="006B4AFF"/>
    <w:rsid w:val="006B5690"/>
    <w:rsid w:val="006B5AA1"/>
    <w:rsid w:val="006B5FBE"/>
    <w:rsid w:val="006B62C6"/>
    <w:rsid w:val="006C0042"/>
    <w:rsid w:val="006C0169"/>
    <w:rsid w:val="006C048F"/>
    <w:rsid w:val="006C051B"/>
    <w:rsid w:val="006C2AA0"/>
    <w:rsid w:val="006C411E"/>
    <w:rsid w:val="006C44F3"/>
    <w:rsid w:val="006C4689"/>
    <w:rsid w:val="006C49D9"/>
    <w:rsid w:val="006C5268"/>
    <w:rsid w:val="006C6B89"/>
    <w:rsid w:val="006D063C"/>
    <w:rsid w:val="006D169A"/>
    <w:rsid w:val="006D2A9F"/>
    <w:rsid w:val="006D4F73"/>
    <w:rsid w:val="006D52BA"/>
    <w:rsid w:val="006D595E"/>
    <w:rsid w:val="006D6593"/>
    <w:rsid w:val="006D68D5"/>
    <w:rsid w:val="006E1860"/>
    <w:rsid w:val="006E1952"/>
    <w:rsid w:val="006E3271"/>
    <w:rsid w:val="006E3927"/>
    <w:rsid w:val="006E6231"/>
    <w:rsid w:val="006E6335"/>
    <w:rsid w:val="006E6A13"/>
    <w:rsid w:val="006E71C6"/>
    <w:rsid w:val="006E74AA"/>
    <w:rsid w:val="006E7A91"/>
    <w:rsid w:val="006F02CE"/>
    <w:rsid w:val="006F1EC4"/>
    <w:rsid w:val="006F31AB"/>
    <w:rsid w:val="006F3EA0"/>
    <w:rsid w:val="006F4171"/>
    <w:rsid w:val="006F51A7"/>
    <w:rsid w:val="006F52E2"/>
    <w:rsid w:val="006F6060"/>
    <w:rsid w:val="006F6AD7"/>
    <w:rsid w:val="006F7456"/>
    <w:rsid w:val="006F759A"/>
    <w:rsid w:val="0070017C"/>
    <w:rsid w:val="007001DF"/>
    <w:rsid w:val="0070054C"/>
    <w:rsid w:val="00701157"/>
    <w:rsid w:val="00701401"/>
    <w:rsid w:val="00701497"/>
    <w:rsid w:val="00701DDF"/>
    <w:rsid w:val="0070211F"/>
    <w:rsid w:val="00702140"/>
    <w:rsid w:val="0070328E"/>
    <w:rsid w:val="00703806"/>
    <w:rsid w:val="007042AF"/>
    <w:rsid w:val="007059E0"/>
    <w:rsid w:val="00706723"/>
    <w:rsid w:val="00706B4C"/>
    <w:rsid w:val="00706DF2"/>
    <w:rsid w:val="0070765F"/>
    <w:rsid w:val="00707F19"/>
    <w:rsid w:val="00710701"/>
    <w:rsid w:val="00710796"/>
    <w:rsid w:val="00710AB1"/>
    <w:rsid w:val="00712945"/>
    <w:rsid w:val="00712F1D"/>
    <w:rsid w:val="007131DB"/>
    <w:rsid w:val="007134BD"/>
    <w:rsid w:val="00714DAA"/>
    <w:rsid w:val="007178D0"/>
    <w:rsid w:val="0072068C"/>
    <w:rsid w:val="00720EA1"/>
    <w:rsid w:val="0072271A"/>
    <w:rsid w:val="00723536"/>
    <w:rsid w:val="00727970"/>
    <w:rsid w:val="00730785"/>
    <w:rsid w:val="007309E3"/>
    <w:rsid w:val="00731BAA"/>
    <w:rsid w:val="0073253E"/>
    <w:rsid w:val="00733146"/>
    <w:rsid w:val="0073384B"/>
    <w:rsid w:val="00736549"/>
    <w:rsid w:val="007402B9"/>
    <w:rsid w:val="00742F54"/>
    <w:rsid w:val="00744F13"/>
    <w:rsid w:val="0074675F"/>
    <w:rsid w:val="007500F3"/>
    <w:rsid w:val="007506CE"/>
    <w:rsid w:val="00750D73"/>
    <w:rsid w:val="00752CA6"/>
    <w:rsid w:val="00752F18"/>
    <w:rsid w:val="00753516"/>
    <w:rsid w:val="00754986"/>
    <w:rsid w:val="00755B0D"/>
    <w:rsid w:val="00757ED6"/>
    <w:rsid w:val="00761A6A"/>
    <w:rsid w:val="00761D20"/>
    <w:rsid w:val="00761D89"/>
    <w:rsid w:val="0076390A"/>
    <w:rsid w:val="007642E5"/>
    <w:rsid w:val="00764B23"/>
    <w:rsid w:val="00764BAF"/>
    <w:rsid w:val="00764CAE"/>
    <w:rsid w:val="00764FD4"/>
    <w:rsid w:val="00767306"/>
    <w:rsid w:val="0077157F"/>
    <w:rsid w:val="0077178C"/>
    <w:rsid w:val="00773C91"/>
    <w:rsid w:val="00774FF1"/>
    <w:rsid w:val="007750DA"/>
    <w:rsid w:val="0077581D"/>
    <w:rsid w:val="007779E8"/>
    <w:rsid w:val="00777ABF"/>
    <w:rsid w:val="00781077"/>
    <w:rsid w:val="0078111A"/>
    <w:rsid w:val="00781382"/>
    <w:rsid w:val="00781826"/>
    <w:rsid w:val="00781CC7"/>
    <w:rsid w:val="00782F9D"/>
    <w:rsid w:val="0078349F"/>
    <w:rsid w:val="00783C97"/>
    <w:rsid w:val="00783D12"/>
    <w:rsid w:val="0079180C"/>
    <w:rsid w:val="00791B6F"/>
    <w:rsid w:val="00792083"/>
    <w:rsid w:val="0079217B"/>
    <w:rsid w:val="00792472"/>
    <w:rsid w:val="00792E70"/>
    <w:rsid w:val="00793F1E"/>
    <w:rsid w:val="007943CB"/>
    <w:rsid w:val="00794EC4"/>
    <w:rsid w:val="007961D8"/>
    <w:rsid w:val="00797A68"/>
    <w:rsid w:val="00797D07"/>
    <w:rsid w:val="007A23C4"/>
    <w:rsid w:val="007A23E6"/>
    <w:rsid w:val="007A279D"/>
    <w:rsid w:val="007A3A81"/>
    <w:rsid w:val="007A4AC0"/>
    <w:rsid w:val="007A63C4"/>
    <w:rsid w:val="007A6C22"/>
    <w:rsid w:val="007A72A6"/>
    <w:rsid w:val="007A72B4"/>
    <w:rsid w:val="007A785D"/>
    <w:rsid w:val="007A7990"/>
    <w:rsid w:val="007B0BB0"/>
    <w:rsid w:val="007B0F0F"/>
    <w:rsid w:val="007B1AEB"/>
    <w:rsid w:val="007B1F68"/>
    <w:rsid w:val="007B467F"/>
    <w:rsid w:val="007B5698"/>
    <w:rsid w:val="007B5DC0"/>
    <w:rsid w:val="007B63D6"/>
    <w:rsid w:val="007B7E88"/>
    <w:rsid w:val="007C0D3C"/>
    <w:rsid w:val="007C0F87"/>
    <w:rsid w:val="007C1272"/>
    <w:rsid w:val="007C1642"/>
    <w:rsid w:val="007C243C"/>
    <w:rsid w:val="007C2E0A"/>
    <w:rsid w:val="007C2E2F"/>
    <w:rsid w:val="007C3C2B"/>
    <w:rsid w:val="007C4369"/>
    <w:rsid w:val="007C4C78"/>
    <w:rsid w:val="007C6407"/>
    <w:rsid w:val="007C7CCB"/>
    <w:rsid w:val="007D04E4"/>
    <w:rsid w:val="007D0C4F"/>
    <w:rsid w:val="007D13F2"/>
    <w:rsid w:val="007D1F58"/>
    <w:rsid w:val="007D32BF"/>
    <w:rsid w:val="007D3614"/>
    <w:rsid w:val="007D4255"/>
    <w:rsid w:val="007D52E2"/>
    <w:rsid w:val="007D58D1"/>
    <w:rsid w:val="007D6016"/>
    <w:rsid w:val="007D613C"/>
    <w:rsid w:val="007D61B2"/>
    <w:rsid w:val="007D66D0"/>
    <w:rsid w:val="007E08D0"/>
    <w:rsid w:val="007E0B37"/>
    <w:rsid w:val="007E15D5"/>
    <w:rsid w:val="007E1D72"/>
    <w:rsid w:val="007E22CB"/>
    <w:rsid w:val="007E3283"/>
    <w:rsid w:val="007E34A9"/>
    <w:rsid w:val="007E3955"/>
    <w:rsid w:val="007E3BDE"/>
    <w:rsid w:val="007E3FC2"/>
    <w:rsid w:val="007E516C"/>
    <w:rsid w:val="007E6A90"/>
    <w:rsid w:val="007E7786"/>
    <w:rsid w:val="007F0C5D"/>
    <w:rsid w:val="007F342A"/>
    <w:rsid w:val="007F57EB"/>
    <w:rsid w:val="007F6E76"/>
    <w:rsid w:val="007F7C7E"/>
    <w:rsid w:val="00800399"/>
    <w:rsid w:val="00800D08"/>
    <w:rsid w:val="00801093"/>
    <w:rsid w:val="00803DAA"/>
    <w:rsid w:val="008046CC"/>
    <w:rsid w:val="00804E56"/>
    <w:rsid w:val="00804FA4"/>
    <w:rsid w:val="00805038"/>
    <w:rsid w:val="00805F7F"/>
    <w:rsid w:val="008071C9"/>
    <w:rsid w:val="00810AF0"/>
    <w:rsid w:val="0081105F"/>
    <w:rsid w:val="00811435"/>
    <w:rsid w:val="00812341"/>
    <w:rsid w:val="00813054"/>
    <w:rsid w:val="008134A2"/>
    <w:rsid w:val="008141D0"/>
    <w:rsid w:val="0081464A"/>
    <w:rsid w:val="008152C2"/>
    <w:rsid w:val="00815313"/>
    <w:rsid w:val="00815778"/>
    <w:rsid w:val="00815F63"/>
    <w:rsid w:val="00816A31"/>
    <w:rsid w:val="00817A0B"/>
    <w:rsid w:val="00820FD0"/>
    <w:rsid w:val="00821379"/>
    <w:rsid w:val="0082139C"/>
    <w:rsid w:val="0082158E"/>
    <w:rsid w:val="0082182F"/>
    <w:rsid w:val="00822E86"/>
    <w:rsid w:val="00822EF7"/>
    <w:rsid w:val="00823381"/>
    <w:rsid w:val="008242E5"/>
    <w:rsid w:val="00824D96"/>
    <w:rsid w:val="008314AC"/>
    <w:rsid w:val="008316C3"/>
    <w:rsid w:val="00831D13"/>
    <w:rsid w:val="00833FDA"/>
    <w:rsid w:val="008355C8"/>
    <w:rsid w:val="00837713"/>
    <w:rsid w:val="00837B5F"/>
    <w:rsid w:val="0084025B"/>
    <w:rsid w:val="00840AE8"/>
    <w:rsid w:val="00840E71"/>
    <w:rsid w:val="00841BB5"/>
    <w:rsid w:val="008436EC"/>
    <w:rsid w:val="00843A21"/>
    <w:rsid w:val="008448B2"/>
    <w:rsid w:val="0084507D"/>
    <w:rsid w:val="00845419"/>
    <w:rsid w:val="00845BC2"/>
    <w:rsid w:val="0084612A"/>
    <w:rsid w:val="008509BC"/>
    <w:rsid w:val="00852415"/>
    <w:rsid w:val="008539D6"/>
    <w:rsid w:val="00854711"/>
    <w:rsid w:val="00854D07"/>
    <w:rsid w:val="008553BB"/>
    <w:rsid w:val="0085554E"/>
    <w:rsid w:val="00855D74"/>
    <w:rsid w:val="00861888"/>
    <w:rsid w:val="008618C7"/>
    <w:rsid w:val="00863C03"/>
    <w:rsid w:val="00863ED0"/>
    <w:rsid w:val="00864735"/>
    <w:rsid w:val="00864FB8"/>
    <w:rsid w:val="0086505C"/>
    <w:rsid w:val="008650FA"/>
    <w:rsid w:val="008659C7"/>
    <w:rsid w:val="008665B5"/>
    <w:rsid w:val="008670D8"/>
    <w:rsid w:val="008704C4"/>
    <w:rsid w:val="00870A36"/>
    <w:rsid w:val="00871524"/>
    <w:rsid w:val="00871C66"/>
    <w:rsid w:val="00872BD7"/>
    <w:rsid w:val="0087403A"/>
    <w:rsid w:val="008756F6"/>
    <w:rsid w:val="0087677B"/>
    <w:rsid w:val="0087699B"/>
    <w:rsid w:val="00876A6F"/>
    <w:rsid w:val="00876BDD"/>
    <w:rsid w:val="00876D9A"/>
    <w:rsid w:val="008808B7"/>
    <w:rsid w:val="00880B0A"/>
    <w:rsid w:val="008816F9"/>
    <w:rsid w:val="00881AAD"/>
    <w:rsid w:val="00881BB9"/>
    <w:rsid w:val="008826EA"/>
    <w:rsid w:val="008831C1"/>
    <w:rsid w:val="008845D9"/>
    <w:rsid w:val="008850AA"/>
    <w:rsid w:val="008852EC"/>
    <w:rsid w:val="00887BFC"/>
    <w:rsid w:val="00887F2A"/>
    <w:rsid w:val="0089053A"/>
    <w:rsid w:val="008906C9"/>
    <w:rsid w:val="008906ED"/>
    <w:rsid w:val="0089087D"/>
    <w:rsid w:val="008921F8"/>
    <w:rsid w:val="00892ECC"/>
    <w:rsid w:val="00892F78"/>
    <w:rsid w:val="00893464"/>
    <w:rsid w:val="0089362D"/>
    <w:rsid w:val="00893C7D"/>
    <w:rsid w:val="0089565D"/>
    <w:rsid w:val="00895F9B"/>
    <w:rsid w:val="00897089"/>
    <w:rsid w:val="008973E7"/>
    <w:rsid w:val="0089794C"/>
    <w:rsid w:val="008A1B85"/>
    <w:rsid w:val="008A23D7"/>
    <w:rsid w:val="008A298A"/>
    <w:rsid w:val="008A3D90"/>
    <w:rsid w:val="008A3DF1"/>
    <w:rsid w:val="008A4BFD"/>
    <w:rsid w:val="008A6179"/>
    <w:rsid w:val="008B0681"/>
    <w:rsid w:val="008B07E1"/>
    <w:rsid w:val="008B132A"/>
    <w:rsid w:val="008B2A58"/>
    <w:rsid w:val="008B51AA"/>
    <w:rsid w:val="008B6B5D"/>
    <w:rsid w:val="008B6EBC"/>
    <w:rsid w:val="008C021D"/>
    <w:rsid w:val="008C0452"/>
    <w:rsid w:val="008C04E5"/>
    <w:rsid w:val="008C092A"/>
    <w:rsid w:val="008C17CC"/>
    <w:rsid w:val="008C32D7"/>
    <w:rsid w:val="008C3B6A"/>
    <w:rsid w:val="008C4CBD"/>
    <w:rsid w:val="008C53F9"/>
    <w:rsid w:val="008C5684"/>
    <w:rsid w:val="008C7A5D"/>
    <w:rsid w:val="008D0396"/>
    <w:rsid w:val="008D0896"/>
    <w:rsid w:val="008D0A8C"/>
    <w:rsid w:val="008D0AB8"/>
    <w:rsid w:val="008D0F0D"/>
    <w:rsid w:val="008D18CD"/>
    <w:rsid w:val="008D20AC"/>
    <w:rsid w:val="008D33D6"/>
    <w:rsid w:val="008D3460"/>
    <w:rsid w:val="008D44F2"/>
    <w:rsid w:val="008D51E4"/>
    <w:rsid w:val="008D5A09"/>
    <w:rsid w:val="008D5AD3"/>
    <w:rsid w:val="008D5E76"/>
    <w:rsid w:val="008D6673"/>
    <w:rsid w:val="008D6719"/>
    <w:rsid w:val="008D7384"/>
    <w:rsid w:val="008E0596"/>
    <w:rsid w:val="008E0789"/>
    <w:rsid w:val="008E0E5B"/>
    <w:rsid w:val="008E1F36"/>
    <w:rsid w:val="008E37C6"/>
    <w:rsid w:val="008E4288"/>
    <w:rsid w:val="008E4306"/>
    <w:rsid w:val="008E489A"/>
    <w:rsid w:val="008E6643"/>
    <w:rsid w:val="008E7A59"/>
    <w:rsid w:val="008E7FA1"/>
    <w:rsid w:val="008F13BF"/>
    <w:rsid w:val="008F3FA2"/>
    <w:rsid w:val="008F4470"/>
    <w:rsid w:val="008F53EF"/>
    <w:rsid w:val="008F5D67"/>
    <w:rsid w:val="008F6798"/>
    <w:rsid w:val="008F75CC"/>
    <w:rsid w:val="00901037"/>
    <w:rsid w:val="00901552"/>
    <w:rsid w:val="0090155F"/>
    <w:rsid w:val="009022F5"/>
    <w:rsid w:val="00902E84"/>
    <w:rsid w:val="009047BE"/>
    <w:rsid w:val="00904805"/>
    <w:rsid w:val="00905565"/>
    <w:rsid w:val="00905640"/>
    <w:rsid w:val="00905A94"/>
    <w:rsid w:val="0090713D"/>
    <w:rsid w:val="00910424"/>
    <w:rsid w:val="00910FDF"/>
    <w:rsid w:val="00911C96"/>
    <w:rsid w:val="00911CB9"/>
    <w:rsid w:val="00914020"/>
    <w:rsid w:val="00916879"/>
    <w:rsid w:val="00917606"/>
    <w:rsid w:val="009219A0"/>
    <w:rsid w:val="00922225"/>
    <w:rsid w:val="00922944"/>
    <w:rsid w:val="00922D31"/>
    <w:rsid w:val="0092317C"/>
    <w:rsid w:val="00923247"/>
    <w:rsid w:val="009234E1"/>
    <w:rsid w:val="00924C6C"/>
    <w:rsid w:val="00925292"/>
    <w:rsid w:val="009311D2"/>
    <w:rsid w:val="0093146A"/>
    <w:rsid w:val="0093167A"/>
    <w:rsid w:val="00932564"/>
    <w:rsid w:val="00932695"/>
    <w:rsid w:val="00932747"/>
    <w:rsid w:val="009329FB"/>
    <w:rsid w:val="00932D0A"/>
    <w:rsid w:val="00935B97"/>
    <w:rsid w:val="009362AA"/>
    <w:rsid w:val="0094108F"/>
    <w:rsid w:val="00942B29"/>
    <w:rsid w:val="00943A03"/>
    <w:rsid w:val="00944268"/>
    <w:rsid w:val="00944B64"/>
    <w:rsid w:val="00945BC2"/>
    <w:rsid w:val="00945D4C"/>
    <w:rsid w:val="00946C07"/>
    <w:rsid w:val="009475BB"/>
    <w:rsid w:val="00951F5D"/>
    <w:rsid w:val="0095276A"/>
    <w:rsid w:val="00953B55"/>
    <w:rsid w:val="00953E38"/>
    <w:rsid w:val="00953EF2"/>
    <w:rsid w:val="0095568A"/>
    <w:rsid w:val="009631FF"/>
    <w:rsid w:val="00964387"/>
    <w:rsid w:val="009645F2"/>
    <w:rsid w:val="009657F8"/>
    <w:rsid w:val="0096665C"/>
    <w:rsid w:val="00966722"/>
    <w:rsid w:val="009668B2"/>
    <w:rsid w:val="009677EB"/>
    <w:rsid w:val="00970CE5"/>
    <w:rsid w:val="00971B7C"/>
    <w:rsid w:val="009733F9"/>
    <w:rsid w:val="00973760"/>
    <w:rsid w:val="00973A11"/>
    <w:rsid w:val="00973E14"/>
    <w:rsid w:val="009740D4"/>
    <w:rsid w:val="009751DB"/>
    <w:rsid w:val="00980A85"/>
    <w:rsid w:val="00980D04"/>
    <w:rsid w:val="009810A9"/>
    <w:rsid w:val="00982D73"/>
    <w:rsid w:val="00983C65"/>
    <w:rsid w:val="00983E1A"/>
    <w:rsid w:val="00984E96"/>
    <w:rsid w:val="00985F22"/>
    <w:rsid w:val="00986259"/>
    <w:rsid w:val="00986547"/>
    <w:rsid w:val="00987773"/>
    <w:rsid w:val="0098797A"/>
    <w:rsid w:val="00990147"/>
    <w:rsid w:val="009909AF"/>
    <w:rsid w:val="00992693"/>
    <w:rsid w:val="009926B1"/>
    <w:rsid w:val="00996D56"/>
    <w:rsid w:val="009974F9"/>
    <w:rsid w:val="009A1812"/>
    <w:rsid w:val="009A2434"/>
    <w:rsid w:val="009A29A4"/>
    <w:rsid w:val="009A35E3"/>
    <w:rsid w:val="009A3F61"/>
    <w:rsid w:val="009A425E"/>
    <w:rsid w:val="009A42DF"/>
    <w:rsid w:val="009A4723"/>
    <w:rsid w:val="009A7BB9"/>
    <w:rsid w:val="009B23CC"/>
    <w:rsid w:val="009B2D3B"/>
    <w:rsid w:val="009B2F59"/>
    <w:rsid w:val="009B358B"/>
    <w:rsid w:val="009B3A74"/>
    <w:rsid w:val="009B502D"/>
    <w:rsid w:val="009C06A0"/>
    <w:rsid w:val="009C0A66"/>
    <w:rsid w:val="009C25B5"/>
    <w:rsid w:val="009C33B5"/>
    <w:rsid w:val="009C35C2"/>
    <w:rsid w:val="009C3953"/>
    <w:rsid w:val="009C3F0E"/>
    <w:rsid w:val="009C4E24"/>
    <w:rsid w:val="009C58BB"/>
    <w:rsid w:val="009C5F6A"/>
    <w:rsid w:val="009C6E0A"/>
    <w:rsid w:val="009C715F"/>
    <w:rsid w:val="009C72B7"/>
    <w:rsid w:val="009C7E05"/>
    <w:rsid w:val="009D1217"/>
    <w:rsid w:val="009D1F00"/>
    <w:rsid w:val="009D3F67"/>
    <w:rsid w:val="009D41DD"/>
    <w:rsid w:val="009D643A"/>
    <w:rsid w:val="009D71C1"/>
    <w:rsid w:val="009E0B4B"/>
    <w:rsid w:val="009E10F9"/>
    <w:rsid w:val="009E1BE4"/>
    <w:rsid w:val="009E2129"/>
    <w:rsid w:val="009E2B38"/>
    <w:rsid w:val="009E2F75"/>
    <w:rsid w:val="009F017A"/>
    <w:rsid w:val="009F4480"/>
    <w:rsid w:val="009F4760"/>
    <w:rsid w:val="009F4E19"/>
    <w:rsid w:val="009F655A"/>
    <w:rsid w:val="009F6E1F"/>
    <w:rsid w:val="00A01624"/>
    <w:rsid w:val="00A0188E"/>
    <w:rsid w:val="00A0333D"/>
    <w:rsid w:val="00A03363"/>
    <w:rsid w:val="00A04C31"/>
    <w:rsid w:val="00A053EC"/>
    <w:rsid w:val="00A072AC"/>
    <w:rsid w:val="00A117B5"/>
    <w:rsid w:val="00A12059"/>
    <w:rsid w:val="00A12E7B"/>
    <w:rsid w:val="00A1337B"/>
    <w:rsid w:val="00A1349A"/>
    <w:rsid w:val="00A13BDA"/>
    <w:rsid w:val="00A13DEA"/>
    <w:rsid w:val="00A14101"/>
    <w:rsid w:val="00A14E6A"/>
    <w:rsid w:val="00A15B9F"/>
    <w:rsid w:val="00A17CE2"/>
    <w:rsid w:val="00A20652"/>
    <w:rsid w:val="00A21D44"/>
    <w:rsid w:val="00A22340"/>
    <w:rsid w:val="00A24594"/>
    <w:rsid w:val="00A24C87"/>
    <w:rsid w:val="00A25FF4"/>
    <w:rsid w:val="00A266F0"/>
    <w:rsid w:val="00A2743B"/>
    <w:rsid w:val="00A3158A"/>
    <w:rsid w:val="00A32824"/>
    <w:rsid w:val="00A331B5"/>
    <w:rsid w:val="00A34051"/>
    <w:rsid w:val="00A34165"/>
    <w:rsid w:val="00A343BA"/>
    <w:rsid w:val="00A3566C"/>
    <w:rsid w:val="00A35AAD"/>
    <w:rsid w:val="00A369A6"/>
    <w:rsid w:val="00A36A40"/>
    <w:rsid w:val="00A3708A"/>
    <w:rsid w:val="00A370FB"/>
    <w:rsid w:val="00A42627"/>
    <w:rsid w:val="00A43857"/>
    <w:rsid w:val="00A43B94"/>
    <w:rsid w:val="00A43C34"/>
    <w:rsid w:val="00A44093"/>
    <w:rsid w:val="00A47680"/>
    <w:rsid w:val="00A47839"/>
    <w:rsid w:val="00A47D58"/>
    <w:rsid w:val="00A50C62"/>
    <w:rsid w:val="00A51559"/>
    <w:rsid w:val="00A51FAF"/>
    <w:rsid w:val="00A52228"/>
    <w:rsid w:val="00A52C6F"/>
    <w:rsid w:val="00A54224"/>
    <w:rsid w:val="00A551A2"/>
    <w:rsid w:val="00A568EC"/>
    <w:rsid w:val="00A57172"/>
    <w:rsid w:val="00A57237"/>
    <w:rsid w:val="00A57790"/>
    <w:rsid w:val="00A6088A"/>
    <w:rsid w:val="00A61F43"/>
    <w:rsid w:val="00A620DF"/>
    <w:rsid w:val="00A6224B"/>
    <w:rsid w:val="00A6265F"/>
    <w:rsid w:val="00A626CC"/>
    <w:rsid w:val="00A62B35"/>
    <w:rsid w:val="00A63B13"/>
    <w:rsid w:val="00A65115"/>
    <w:rsid w:val="00A651A5"/>
    <w:rsid w:val="00A6679E"/>
    <w:rsid w:val="00A66AF8"/>
    <w:rsid w:val="00A704D5"/>
    <w:rsid w:val="00A71F60"/>
    <w:rsid w:val="00A72CA6"/>
    <w:rsid w:val="00A72F00"/>
    <w:rsid w:val="00A741B8"/>
    <w:rsid w:val="00A74BA0"/>
    <w:rsid w:val="00A75763"/>
    <w:rsid w:val="00A765C3"/>
    <w:rsid w:val="00A76B90"/>
    <w:rsid w:val="00A8006F"/>
    <w:rsid w:val="00A82841"/>
    <w:rsid w:val="00A84A06"/>
    <w:rsid w:val="00A84C3B"/>
    <w:rsid w:val="00A84DDE"/>
    <w:rsid w:val="00A8564A"/>
    <w:rsid w:val="00A85A77"/>
    <w:rsid w:val="00A863E8"/>
    <w:rsid w:val="00A86593"/>
    <w:rsid w:val="00A865D8"/>
    <w:rsid w:val="00A868D3"/>
    <w:rsid w:val="00A8693B"/>
    <w:rsid w:val="00A922A1"/>
    <w:rsid w:val="00A95A37"/>
    <w:rsid w:val="00A95C6F"/>
    <w:rsid w:val="00A96B5A"/>
    <w:rsid w:val="00A974C6"/>
    <w:rsid w:val="00AA086F"/>
    <w:rsid w:val="00AA1165"/>
    <w:rsid w:val="00AA25DF"/>
    <w:rsid w:val="00AA36B2"/>
    <w:rsid w:val="00AA4627"/>
    <w:rsid w:val="00AA6082"/>
    <w:rsid w:val="00AA683E"/>
    <w:rsid w:val="00AB1C6F"/>
    <w:rsid w:val="00AB2380"/>
    <w:rsid w:val="00AB25B5"/>
    <w:rsid w:val="00AB25D2"/>
    <w:rsid w:val="00AB2ADF"/>
    <w:rsid w:val="00AB3CB6"/>
    <w:rsid w:val="00AB515D"/>
    <w:rsid w:val="00AB7F7B"/>
    <w:rsid w:val="00AC2B71"/>
    <w:rsid w:val="00AC315A"/>
    <w:rsid w:val="00AC644D"/>
    <w:rsid w:val="00AC66DF"/>
    <w:rsid w:val="00AC7DBB"/>
    <w:rsid w:val="00AD0BD3"/>
    <w:rsid w:val="00AD16D5"/>
    <w:rsid w:val="00AD1803"/>
    <w:rsid w:val="00AD2E94"/>
    <w:rsid w:val="00AD4CE5"/>
    <w:rsid w:val="00AD54F2"/>
    <w:rsid w:val="00AD5B14"/>
    <w:rsid w:val="00AD5D4F"/>
    <w:rsid w:val="00AD65A4"/>
    <w:rsid w:val="00AD6BBC"/>
    <w:rsid w:val="00AD718D"/>
    <w:rsid w:val="00AD7760"/>
    <w:rsid w:val="00AD7A9B"/>
    <w:rsid w:val="00AD7C0A"/>
    <w:rsid w:val="00AD7D96"/>
    <w:rsid w:val="00AE04C7"/>
    <w:rsid w:val="00AE1AD2"/>
    <w:rsid w:val="00AE30A7"/>
    <w:rsid w:val="00AE4D1B"/>
    <w:rsid w:val="00AE5940"/>
    <w:rsid w:val="00AE5DB0"/>
    <w:rsid w:val="00AE616C"/>
    <w:rsid w:val="00AE6AFF"/>
    <w:rsid w:val="00AE73FE"/>
    <w:rsid w:val="00AE7823"/>
    <w:rsid w:val="00AF23C3"/>
    <w:rsid w:val="00AF2DC6"/>
    <w:rsid w:val="00AF3806"/>
    <w:rsid w:val="00AF38B6"/>
    <w:rsid w:val="00AF5044"/>
    <w:rsid w:val="00AF52B7"/>
    <w:rsid w:val="00AF54BA"/>
    <w:rsid w:val="00AF5C39"/>
    <w:rsid w:val="00AF64DE"/>
    <w:rsid w:val="00AF6B32"/>
    <w:rsid w:val="00B00CB0"/>
    <w:rsid w:val="00B00E3E"/>
    <w:rsid w:val="00B02A41"/>
    <w:rsid w:val="00B038C0"/>
    <w:rsid w:val="00B038E0"/>
    <w:rsid w:val="00B03C89"/>
    <w:rsid w:val="00B04229"/>
    <w:rsid w:val="00B04AAF"/>
    <w:rsid w:val="00B05A9F"/>
    <w:rsid w:val="00B05BA7"/>
    <w:rsid w:val="00B07E8C"/>
    <w:rsid w:val="00B10152"/>
    <w:rsid w:val="00B10A57"/>
    <w:rsid w:val="00B12214"/>
    <w:rsid w:val="00B12A5A"/>
    <w:rsid w:val="00B14848"/>
    <w:rsid w:val="00B14E40"/>
    <w:rsid w:val="00B16FDA"/>
    <w:rsid w:val="00B17C26"/>
    <w:rsid w:val="00B21169"/>
    <w:rsid w:val="00B21E39"/>
    <w:rsid w:val="00B2210E"/>
    <w:rsid w:val="00B222BD"/>
    <w:rsid w:val="00B22B9E"/>
    <w:rsid w:val="00B22D6B"/>
    <w:rsid w:val="00B23C49"/>
    <w:rsid w:val="00B23F6D"/>
    <w:rsid w:val="00B24960"/>
    <w:rsid w:val="00B25297"/>
    <w:rsid w:val="00B25497"/>
    <w:rsid w:val="00B257BA"/>
    <w:rsid w:val="00B25A73"/>
    <w:rsid w:val="00B25E33"/>
    <w:rsid w:val="00B26043"/>
    <w:rsid w:val="00B27FC4"/>
    <w:rsid w:val="00B30B66"/>
    <w:rsid w:val="00B31098"/>
    <w:rsid w:val="00B31F8F"/>
    <w:rsid w:val="00B32F4E"/>
    <w:rsid w:val="00B33636"/>
    <w:rsid w:val="00B3526B"/>
    <w:rsid w:val="00B356BB"/>
    <w:rsid w:val="00B36FF9"/>
    <w:rsid w:val="00B37E44"/>
    <w:rsid w:val="00B40FCD"/>
    <w:rsid w:val="00B4153E"/>
    <w:rsid w:val="00B42349"/>
    <w:rsid w:val="00B425F7"/>
    <w:rsid w:val="00B43E53"/>
    <w:rsid w:val="00B43E87"/>
    <w:rsid w:val="00B44641"/>
    <w:rsid w:val="00B45C6D"/>
    <w:rsid w:val="00B45DE0"/>
    <w:rsid w:val="00B467B9"/>
    <w:rsid w:val="00B46FE2"/>
    <w:rsid w:val="00B4771C"/>
    <w:rsid w:val="00B478EE"/>
    <w:rsid w:val="00B47E8F"/>
    <w:rsid w:val="00B47FD1"/>
    <w:rsid w:val="00B50069"/>
    <w:rsid w:val="00B508A4"/>
    <w:rsid w:val="00B525F8"/>
    <w:rsid w:val="00B52C6F"/>
    <w:rsid w:val="00B5352D"/>
    <w:rsid w:val="00B56351"/>
    <w:rsid w:val="00B5755F"/>
    <w:rsid w:val="00B601D1"/>
    <w:rsid w:val="00B60824"/>
    <w:rsid w:val="00B60B5F"/>
    <w:rsid w:val="00B610EC"/>
    <w:rsid w:val="00B63100"/>
    <w:rsid w:val="00B63258"/>
    <w:rsid w:val="00B6334C"/>
    <w:rsid w:val="00B64DC5"/>
    <w:rsid w:val="00B65780"/>
    <w:rsid w:val="00B66CED"/>
    <w:rsid w:val="00B66F6E"/>
    <w:rsid w:val="00B708EE"/>
    <w:rsid w:val="00B713DC"/>
    <w:rsid w:val="00B73088"/>
    <w:rsid w:val="00B75598"/>
    <w:rsid w:val="00B775A8"/>
    <w:rsid w:val="00B77AB8"/>
    <w:rsid w:val="00B800F0"/>
    <w:rsid w:val="00B801A9"/>
    <w:rsid w:val="00B8074D"/>
    <w:rsid w:val="00B82349"/>
    <w:rsid w:val="00B840CE"/>
    <w:rsid w:val="00B85DF3"/>
    <w:rsid w:val="00B8678D"/>
    <w:rsid w:val="00B901FF"/>
    <w:rsid w:val="00B90959"/>
    <w:rsid w:val="00B90CD5"/>
    <w:rsid w:val="00B921DD"/>
    <w:rsid w:val="00B92EF9"/>
    <w:rsid w:val="00B93963"/>
    <w:rsid w:val="00B93BD1"/>
    <w:rsid w:val="00B94199"/>
    <w:rsid w:val="00B95724"/>
    <w:rsid w:val="00B962F7"/>
    <w:rsid w:val="00B96CFD"/>
    <w:rsid w:val="00BA0F3F"/>
    <w:rsid w:val="00BA1681"/>
    <w:rsid w:val="00BA29F4"/>
    <w:rsid w:val="00BA2C2C"/>
    <w:rsid w:val="00BA2CD5"/>
    <w:rsid w:val="00BA333D"/>
    <w:rsid w:val="00BA3DA0"/>
    <w:rsid w:val="00BA4213"/>
    <w:rsid w:val="00BA43B7"/>
    <w:rsid w:val="00BA5F4E"/>
    <w:rsid w:val="00BA7001"/>
    <w:rsid w:val="00BB276C"/>
    <w:rsid w:val="00BB3E79"/>
    <w:rsid w:val="00BB3F83"/>
    <w:rsid w:val="00BB47C4"/>
    <w:rsid w:val="00BB48A7"/>
    <w:rsid w:val="00BB5381"/>
    <w:rsid w:val="00BB62C8"/>
    <w:rsid w:val="00BB6434"/>
    <w:rsid w:val="00BB6E99"/>
    <w:rsid w:val="00BB727B"/>
    <w:rsid w:val="00BB7E5C"/>
    <w:rsid w:val="00BC0798"/>
    <w:rsid w:val="00BC219C"/>
    <w:rsid w:val="00BC3235"/>
    <w:rsid w:val="00BC3599"/>
    <w:rsid w:val="00BC493C"/>
    <w:rsid w:val="00BC5ED3"/>
    <w:rsid w:val="00BD0A7F"/>
    <w:rsid w:val="00BD10FD"/>
    <w:rsid w:val="00BD1908"/>
    <w:rsid w:val="00BD30D2"/>
    <w:rsid w:val="00BD4EF4"/>
    <w:rsid w:val="00BD53F5"/>
    <w:rsid w:val="00BD57A8"/>
    <w:rsid w:val="00BD5CC4"/>
    <w:rsid w:val="00BD5E72"/>
    <w:rsid w:val="00BD7BDE"/>
    <w:rsid w:val="00BE0745"/>
    <w:rsid w:val="00BE2BDA"/>
    <w:rsid w:val="00BE3333"/>
    <w:rsid w:val="00BE48D9"/>
    <w:rsid w:val="00BE4F55"/>
    <w:rsid w:val="00BE5A05"/>
    <w:rsid w:val="00BE61EB"/>
    <w:rsid w:val="00BE6571"/>
    <w:rsid w:val="00BE7CEF"/>
    <w:rsid w:val="00BF00F7"/>
    <w:rsid w:val="00BF0536"/>
    <w:rsid w:val="00BF0BF0"/>
    <w:rsid w:val="00BF0CFD"/>
    <w:rsid w:val="00BF1270"/>
    <w:rsid w:val="00BF1724"/>
    <w:rsid w:val="00BF18BA"/>
    <w:rsid w:val="00BF191F"/>
    <w:rsid w:val="00BF1F12"/>
    <w:rsid w:val="00BF2744"/>
    <w:rsid w:val="00BF2C78"/>
    <w:rsid w:val="00BF3661"/>
    <w:rsid w:val="00BF36FB"/>
    <w:rsid w:val="00BF3E43"/>
    <w:rsid w:val="00BF43FE"/>
    <w:rsid w:val="00BF5980"/>
    <w:rsid w:val="00BF59CF"/>
    <w:rsid w:val="00BF68A8"/>
    <w:rsid w:val="00C00386"/>
    <w:rsid w:val="00C01FE4"/>
    <w:rsid w:val="00C02A89"/>
    <w:rsid w:val="00C02AA4"/>
    <w:rsid w:val="00C04E7C"/>
    <w:rsid w:val="00C0752D"/>
    <w:rsid w:val="00C07C3C"/>
    <w:rsid w:val="00C1202B"/>
    <w:rsid w:val="00C13C9A"/>
    <w:rsid w:val="00C13D48"/>
    <w:rsid w:val="00C13E52"/>
    <w:rsid w:val="00C1411D"/>
    <w:rsid w:val="00C14AC3"/>
    <w:rsid w:val="00C1503C"/>
    <w:rsid w:val="00C15732"/>
    <w:rsid w:val="00C17F96"/>
    <w:rsid w:val="00C22710"/>
    <w:rsid w:val="00C227F9"/>
    <w:rsid w:val="00C23650"/>
    <w:rsid w:val="00C25B56"/>
    <w:rsid w:val="00C25D65"/>
    <w:rsid w:val="00C25F34"/>
    <w:rsid w:val="00C261B2"/>
    <w:rsid w:val="00C27609"/>
    <w:rsid w:val="00C27E1A"/>
    <w:rsid w:val="00C30621"/>
    <w:rsid w:val="00C309C9"/>
    <w:rsid w:val="00C30B5B"/>
    <w:rsid w:val="00C3215C"/>
    <w:rsid w:val="00C33626"/>
    <w:rsid w:val="00C3596A"/>
    <w:rsid w:val="00C3778A"/>
    <w:rsid w:val="00C40595"/>
    <w:rsid w:val="00C4064C"/>
    <w:rsid w:val="00C40A80"/>
    <w:rsid w:val="00C41B38"/>
    <w:rsid w:val="00C41E0D"/>
    <w:rsid w:val="00C43954"/>
    <w:rsid w:val="00C43E68"/>
    <w:rsid w:val="00C43F9B"/>
    <w:rsid w:val="00C444C3"/>
    <w:rsid w:val="00C44B28"/>
    <w:rsid w:val="00C44EA7"/>
    <w:rsid w:val="00C45607"/>
    <w:rsid w:val="00C460B3"/>
    <w:rsid w:val="00C46579"/>
    <w:rsid w:val="00C468EE"/>
    <w:rsid w:val="00C46954"/>
    <w:rsid w:val="00C51546"/>
    <w:rsid w:val="00C515C7"/>
    <w:rsid w:val="00C51947"/>
    <w:rsid w:val="00C51DD4"/>
    <w:rsid w:val="00C52F9D"/>
    <w:rsid w:val="00C55167"/>
    <w:rsid w:val="00C559F6"/>
    <w:rsid w:val="00C563CC"/>
    <w:rsid w:val="00C56CB7"/>
    <w:rsid w:val="00C5749D"/>
    <w:rsid w:val="00C60DFF"/>
    <w:rsid w:val="00C61BD7"/>
    <w:rsid w:val="00C62441"/>
    <w:rsid w:val="00C66190"/>
    <w:rsid w:val="00C6758F"/>
    <w:rsid w:val="00C676DA"/>
    <w:rsid w:val="00C706D0"/>
    <w:rsid w:val="00C70D9C"/>
    <w:rsid w:val="00C7119F"/>
    <w:rsid w:val="00C71250"/>
    <w:rsid w:val="00C71A5B"/>
    <w:rsid w:val="00C72116"/>
    <w:rsid w:val="00C73299"/>
    <w:rsid w:val="00C74710"/>
    <w:rsid w:val="00C819A9"/>
    <w:rsid w:val="00C82DF2"/>
    <w:rsid w:val="00C83372"/>
    <w:rsid w:val="00C83585"/>
    <w:rsid w:val="00C835C9"/>
    <w:rsid w:val="00C83B26"/>
    <w:rsid w:val="00C84EEB"/>
    <w:rsid w:val="00C8649F"/>
    <w:rsid w:val="00C865CB"/>
    <w:rsid w:val="00C8687F"/>
    <w:rsid w:val="00C90870"/>
    <w:rsid w:val="00C90CB8"/>
    <w:rsid w:val="00C91564"/>
    <w:rsid w:val="00C9208B"/>
    <w:rsid w:val="00C93202"/>
    <w:rsid w:val="00C94370"/>
    <w:rsid w:val="00C9494B"/>
    <w:rsid w:val="00C94F87"/>
    <w:rsid w:val="00C95198"/>
    <w:rsid w:val="00C95F1F"/>
    <w:rsid w:val="00C97097"/>
    <w:rsid w:val="00C97601"/>
    <w:rsid w:val="00C977B7"/>
    <w:rsid w:val="00C97B80"/>
    <w:rsid w:val="00CA11F7"/>
    <w:rsid w:val="00CA184E"/>
    <w:rsid w:val="00CA591E"/>
    <w:rsid w:val="00CA6834"/>
    <w:rsid w:val="00CA69F3"/>
    <w:rsid w:val="00CA756C"/>
    <w:rsid w:val="00CA7F3A"/>
    <w:rsid w:val="00CB06B9"/>
    <w:rsid w:val="00CB0C38"/>
    <w:rsid w:val="00CB0CD7"/>
    <w:rsid w:val="00CB0FC6"/>
    <w:rsid w:val="00CB12F5"/>
    <w:rsid w:val="00CB17ED"/>
    <w:rsid w:val="00CB2233"/>
    <w:rsid w:val="00CB277E"/>
    <w:rsid w:val="00CB28F3"/>
    <w:rsid w:val="00CB2E84"/>
    <w:rsid w:val="00CB3823"/>
    <w:rsid w:val="00CB5334"/>
    <w:rsid w:val="00CB54E6"/>
    <w:rsid w:val="00CB792A"/>
    <w:rsid w:val="00CC10E8"/>
    <w:rsid w:val="00CC1707"/>
    <w:rsid w:val="00CC1935"/>
    <w:rsid w:val="00CC1B81"/>
    <w:rsid w:val="00CC2910"/>
    <w:rsid w:val="00CC300F"/>
    <w:rsid w:val="00CC42FC"/>
    <w:rsid w:val="00CC6022"/>
    <w:rsid w:val="00CD0EBA"/>
    <w:rsid w:val="00CD204B"/>
    <w:rsid w:val="00CD2B35"/>
    <w:rsid w:val="00CD35C3"/>
    <w:rsid w:val="00CD38AE"/>
    <w:rsid w:val="00CD3967"/>
    <w:rsid w:val="00CD45DA"/>
    <w:rsid w:val="00CD47A6"/>
    <w:rsid w:val="00CD5601"/>
    <w:rsid w:val="00CE010F"/>
    <w:rsid w:val="00CE0C7C"/>
    <w:rsid w:val="00CE1524"/>
    <w:rsid w:val="00CE2114"/>
    <w:rsid w:val="00CE2D88"/>
    <w:rsid w:val="00CE31BE"/>
    <w:rsid w:val="00CE395C"/>
    <w:rsid w:val="00CE3AF7"/>
    <w:rsid w:val="00CE43B1"/>
    <w:rsid w:val="00CE6B55"/>
    <w:rsid w:val="00CE6F2E"/>
    <w:rsid w:val="00CE7117"/>
    <w:rsid w:val="00CE7B80"/>
    <w:rsid w:val="00CE7D10"/>
    <w:rsid w:val="00CF04A2"/>
    <w:rsid w:val="00CF0DAA"/>
    <w:rsid w:val="00CF12EA"/>
    <w:rsid w:val="00CF1CFC"/>
    <w:rsid w:val="00CF6549"/>
    <w:rsid w:val="00CF7543"/>
    <w:rsid w:val="00D0131B"/>
    <w:rsid w:val="00D01CA8"/>
    <w:rsid w:val="00D01E88"/>
    <w:rsid w:val="00D02E88"/>
    <w:rsid w:val="00D05390"/>
    <w:rsid w:val="00D0553A"/>
    <w:rsid w:val="00D05EB4"/>
    <w:rsid w:val="00D073BE"/>
    <w:rsid w:val="00D10F70"/>
    <w:rsid w:val="00D11D43"/>
    <w:rsid w:val="00D126A0"/>
    <w:rsid w:val="00D131C8"/>
    <w:rsid w:val="00D13E98"/>
    <w:rsid w:val="00D14349"/>
    <w:rsid w:val="00D144F2"/>
    <w:rsid w:val="00D14DB6"/>
    <w:rsid w:val="00D1525F"/>
    <w:rsid w:val="00D17B01"/>
    <w:rsid w:val="00D206D9"/>
    <w:rsid w:val="00D223C0"/>
    <w:rsid w:val="00D22C2A"/>
    <w:rsid w:val="00D230C7"/>
    <w:rsid w:val="00D236F9"/>
    <w:rsid w:val="00D2449D"/>
    <w:rsid w:val="00D24E93"/>
    <w:rsid w:val="00D256F1"/>
    <w:rsid w:val="00D25AF3"/>
    <w:rsid w:val="00D2629C"/>
    <w:rsid w:val="00D26C09"/>
    <w:rsid w:val="00D278E2"/>
    <w:rsid w:val="00D27C45"/>
    <w:rsid w:val="00D3061E"/>
    <w:rsid w:val="00D309DD"/>
    <w:rsid w:val="00D30C36"/>
    <w:rsid w:val="00D316F0"/>
    <w:rsid w:val="00D3225E"/>
    <w:rsid w:val="00D329C8"/>
    <w:rsid w:val="00D329E7"/>
    <w:rsid w:val="00D33798"/>
    <w:rsid w:val="00D350BE"/>
    <w:rsid w:val="00D353DC"/>
    <w:rsid w:val="00D3542A"/>
    <w:rsid w:val="00D35B79"/>
    <w:rsid w:val="00D360D6"/>
    <w:rsid w:val="00D375D8"/>
    <w:rsid w:val="00D41F8C"/>
    <w:rsid w:val="00D426CF"/>
    <w:rsid w:val="00D432DA"/>
    <w:rsid w:val="00D438D1"/>
    <w:rsid w:val="00D43BE9"/>
    <w:rsid w:val="00D45053"/>
    <w:rsid w:val="00D45895"/>
    <w:rsid w:val="00D45B2B"/>
    <w:rsid w:val="00D45CCE"/>
    <w:rsid w:val="00D50F41"/>
    <w:rsid w:val="00D5167F"/>
    <w:rsid w:val="00D51F02"/>
    <w:rsid w:val="00D528FB"/>
    <w:rsid w:val="00D5364E"/>
    <w:rsid w:val="00D543BB"/>
    <w:rsid w:val="00D55A89"/>
    <w:rsid w:val="00D55A8B"/>
    <w:rsid w:val="00D5691F"/>
    <w:rsid w:val="00D57230"/>
    <w:rsid w:val="00D60BC8"/>
    <w:rsid w:val="00D6226C"/>
    <w:rsid w:val="00D6238A"/>
    <w:rsid w:val="00D63480"/>
    <w:rsid w:val="00D6366E"/>
    <w:rsid w:val="00D6538D"/>
    <w:rsid w:val="00D6572A"/>
    <w:rsid w:val="00D65F12"/>
    <w:rsid w:val="00D6772F"/>
    <w:rsid w:val="00D677AD"/>
    <w:rsid w:val="00D708BC"/>
    <w:rsid w:val="00D70B14"/>
    <w:rsid w:val="00D70C5D"/>
    <w:rsid w:val="00D72F83"/>
    <w:rsid w:val="00D73546"/>
    <w:rsid w:val="00D73D77"/>
    <w:rsid w:val="00D73FE4"/>
    <w:rsid w:val="00D75884"/>
    <w:rsid w:val="00D75B41"/>
    <w:rsid w:val="00D76C1E"/>
    <w:rsid w:val="00D77C38"/>
    <w:rsid w:val="00D809FE"/>
    <w:rsid w:val="00D81E15"/>
    <w:rsid w:val="00D83AE8"/>
    <w:rsid w:val="00D83BC7"/>
    <w:rsid w:val="00D85444"/>
    <w:rsid w:val="00D85F0A"/>
    <w:rsid w:val="00D871BA"/>
    <w:rsid w:val="00D8767E"/>
    <w:rsid w:val="00D9033E"/>
    <w:rsid w:val="00D924BE"/>
    <w:rsid w:val="00D9327F"/>
    <w:rsid w:val="00D93586"/>
    <w:rsid w:val="00D9450F"/>
    <w:rsid w:val="00D95A81"/>
    <w:rsid w:val="00D96177"/>
    <w:rsid w:val="00DA02BE"/>
    <w:rsid w:val="00DA02BF"/>
    <w:rsid w:val="00DA0EA2"/>
    <w:rsid w:val="00DA6630"/>
    <w:rsid w:val="00DA7AA0"/>
    <w:rsid w:val="00DB2424"/>
    <w:rsid w:val="00DB2F92"/>
    <w:rsid w:val="00DB3D5D"/>
    <w:rsid w:val="00DB54FB"/>
    <w:rsid w:val="00DB56D3"/>
    <w:rsid w:val="00DB5D2A"/>
    <w:rsid w:val="00DB64D6"/>
    <w:rsid w:val="00DB6A17"/>
    <w:rsid w:val="00DC3B3C"/>
    <w:rsid w:val="00DC3D78"/>
    <w:rsid w:val="00DC5FE1"/>
    <w:rsid w:val="00DC6AF7"/>
    <w:rsid w:val="00DC7431"/>
    <w:rsid w:val="00DC7A9C"/>
    <w:rsid w:val="00DD1E7D"/>
    <w:rsid w:val="00DD21C0"/>
    <w:rsid w:val="00DD2555"/>
    <w:rsid w:val="00DD26FC"/>
    <w:rsid w:val="00DD52A7"/>
    <w:rsid w:val="00DD5C4E"/>
    <w:rsid w:val="00DD75C2"/>
    <w:rsid w:val="00DE08E8"/>
    <w:rsid w:val="00DE1373"/>
    <w:rsid w:val="00DE17D9"/>
    <w:rsid w:val="00DE20A9"/>
    <w:rsid w:val="00DE2624"/>
    <w:rsid w:val="00DE2D48"/>
    <w:rsid w:val="00DE3665"/>
    <w:rsid w:val="00DE3B79"/>
    <w:rsid w:val="00DE550E"/>
    <w:rsid w:val="00DE56FE"/>
    <w:rsid w:val="00DE589C"/>
    <w:rsid w:val="00DE67B3"/>
    <w:rsid w:val="00DE7E8A"/>
    <w:rsid w:val="00DF0660"/>
    <w:rsid w:val="00DF0878"/>
    <w:rsid w:val="00DF24A8"/>
    <w:rsid w:val="00DF2F28"/>
    <w:rsid w:val="00DF55B9"/>
    <w:rsid w:val="00DF5F42"/>
    <w:rsid w:val="00DF62CA"/>
    <w:rsid w:val="00DF6A1C"/>
    <w:rsid w:val="00DF7F33"/>
    <w:rsid w:val="00E00257"/>
    <w:rsid w:val="00E015D0"/>
    <w:rsid w:val="00E01BA9"/>
    <w:rsid w:val="00E02D0A"/>
    <w:rsid w:val="00E0356E"/>
    <w:rsid w:val="00E04303"/>
    <w:rsid w:val="00E04A1B"/>
    <w:rsid w:val="00E05131"/>
    <w:rsid w:val="00E054AD"/>
    <w:rsid w:val="00E0571E"/>
    <w:rsid w:val="00E05B24"/>
    <w:rsid w:val="00E06422"/>
    <w:rsid w:val="00E066BD"/>
    <w:rsid w:val="00E06986"/>
    <w:rsid w:val="00E07D6D"/>
    <w:rsid w:val="00E125C3"/>
    <w:rsid w:val="00E12FBA"/>
    <w:rsid w:val="00E13613"/>
    <w:rsid w:val="00E149D0"/>
    <w:rsid w:val="00E14E19"/>
    <w:rsid w:val="00E15368"/>
    <w:rsid w:val="00E1736B"/>
    <w:rsid w:val="00E179F1"/>
    <w:rsid w:val="00E21BC6"/>
    <w:rsid w:val="00E2302E"/>
    <w:rsid w:val="00E236CF"/>
    <w:rsid w:val="00E23AA1"/>
    <w:rsid w:val="00E2572F"/>
    <w:rsid w:val="00E25B22"/>
    <w:rsid w:val="00E25D30"/>
    <w:rsid w:val="00E25D52"/>
    <w:rsid w:val="00E25FC2"/>
    <w:rsid w:val="00E269F4"/>
    <w:rsid w:val="00E304E3"/>
    <w:rsid w:val="00E30590"/>
    <w:rsid w:val="00E33245"/>
    <w:rsid w:val="00E334BE"/>
    <w:rsid w:val="00E33D0B"/>
    <w:rsid w:val="00E34D50"/>
    <w:rsid w:val="00E34EEB"/>
    <w:rsid w:val="00E3503C"/>
    <w:rsid w:val="00E359A6"/>
    <w:rsid w:val="00E417D3"/>
    <w:rsid w:val="00E42AB4"/>
    <w:rsid w:val="00E43712"/>
    <w:rsid w:val="00E446A5"/>
    <w:rsid w:val="00E468A2"/>
    <w:rsid w:val="00E46F64"/>
    <w:rsid w:val="00E475CD"/>
    <w:rsid w:val="00E47DC3"/>
    <w:rsid w:val="00E522E6"/>
    <w:rsid w:val="00E52A1B"/>
    <w:rsid w:val="00E535BE"/>
    <w:rsid w:val="00E541A4"/>
    <w:rsid w:val="00E5469B"/>
    <w:rsid w:val="00E54C7C"/>
    <w:rsid w:val="00E54C81"/>
    <w:rsid w:val="00E54FA2"/>
    <w:rsid w:val="00E559DC"/>
    <w:rsid w:val="00E55E02"/>
    <w:rsid w:val="00E60488"/>
    <w:rsid w:val="00E6085F"/>
    <w:rsid w:val="00E60CDE"/>
    <w:rsid w:val="00E621A7"/>
    <w:rsid w:val="00E632DB"/>
    <w:rsid w:val="00E63F78"/>
    <w:rsid w:val="00E655B3"/>
    <w:rsid w:val="00E65928"/>
    <w:rsid w:val="00E66A27"/>
    <w:rsid w:val="00E7172A"/>
    <w:rsid w:val="00E721FF"/>
    <w:rsid w:val="00E72CFB"/>
    <w:rsid w:val="00E73824"/>
    <w:rsid w:val="00E74D1D"/>
    <w:rsid w:val="00E7554C"/>
    <w:rsid w:val="00E75570"/>
    <w:rsid w:val="00E75810"/>
    <w:rsid w:val="00E7607A"/>
    <w:rsid w:val="00E76112"/>
    <w:rsid w:val="00E77C23"/>
    <w:rsid w:val="00E77E95"/>
    <w:rsid w:val="00E81456"/>
    <w:rsid w:val="00E82D6B"/>
    <w:rsid w:val="00E835CD"/>
    <w:rsid w:val="00E841E9"/>
    <w:rsid w:val="00E84AE7"/>
    <w:rsid w:val="00E8611E"/>
    <w:rsid w:val="00E870BF"/>
    <w:rsid w:val="00E87BBF"/>
    <w:rsid w:val="00E90563"/>
    <w:rsid w:val="00E90A6A"/>
    <w:rsid w:val="00E90F3E"/>
    <w:rsid w:val="00E92777"/>
    <w:rsid w:val="00E928A3"/>
    <w:rsid w:val="00E92D7E"/>
    <w:rsid w:val="00E932C3"/>
    <w:rsid w:val="00E93B38"/>
    <w:rsid w:val="00E958B5"/>
    <w:rsid w:val="00E966E7"/>
    <w:rsid w:val="00E97D58"/>
    <w:rsid w:val="00EA0ACA"/>
    <w:rsid w:val="00EA192F"/>
    <w:rsid w:val="00EA1A62"/>
    <w:rsid w:val="00EA1F9C"/>
    <w:rsid w:val="00EA318D"/>
    <w:rsid w:val="00EA3501"/>
    <w:rsid w:val="00EA4F85"/>
    <w:rsid w:val="00EA520C"/>
    <w:rsid w:val="00EA695C"/>
    <w:rsid w:val="00EA6AFF"/>
    <w:rsid w:val="00EA6B48"/>
    <w:rsid w:val="00EA6C40"/>
    <w:rsid w:val="00EA7FC3"/>
    <w:rsid w:val="00EB11E8"/>
    <w:rsid w:val="00EB1491"/>
    <w:rsid w:val="00EB3ECD"/>
    <w:rsid w:val="00EB4381"/>
    <w:rsid w:val="00EB5881"/>
    <w:rsid w:val="00EB5E37"/>
    <w:rsid w:val="00EB6118"/>
    <w:rsid w:val="00EB6776"/>
    <w:rsid w:val="00EB6BD4"/>
    <w:rsid w:val="00EB6DED"/>
    <w:rsid w:val="00EB769F"/>
    <w:rsid w:val="00EC0E5D"/>
    <w:rsid w:val="00EC13AE"/>
    <w:rsid w:val="00EC15AD"/>
    <w:rsid w:val="00EC1C48"/>
    <w:rsid w:val="00EC20AC"/>
    <w:rsid w:val="00EC3888"/>
    <w:rsid w:val="00EC4645"/>
    <w:rsid w:val="00EC46F2"/>
    <w:rsid w:val="00EC5256"/>
    <w:rsid w:val="00EC622F"/>
    <w:rsid w:val="00EC6A34"/>
    <w:rsid w:val="00EC6A61"/>
    <w:rsid w:val="00EC710A"/>
    <w:rsid w:val="00ED16F8"/>
    <w:rsid w:val="00ED19AC"/>
    <w:rsid w:val="00ED22F3"/>
    <w:rsid w:val="00ED4A64"/>
    <w:rsid w:val="00ED4FD8"/>
    <w:rsid w:val="00ED6963"/>
    <w:rsid w:val="00ED7A12"/>
    <w:rsid w:val="00EE1D9C"/>
    <w:rsid w:val="00EE1EAC"/>
    <w:rsid w:val="00EE2DFB"/>
    <w:rsid w:val="00EE2F77"/>
    <w:rsid w:val="00EE374F"/>
    <w:rsid w:val="00EE37CE"/>
    <w:rsid w:val="00EE5E97"/>
    <w:rsid w:val="00EF0173"/>
    <w:rsid w:val="00EF0599"/>
    <w:rsid w:val="00EF083A"/>
    <w:rsid w:val="00EF2137"/>
    <w:rsid w:val="00EF230E"/>
    <w:rsid w:val="00EF2755"/>
    <w:rsid w:val="00EF2B1A"/>
    <w:rsid w:val="00EF35D1"/>
    <w:rsid w:val="00EF438B"/>
    <w:rsid w:val="00EF4CA9"/>
    <w:rsid w:val="00EF4F6F"/>
    <w:rsid w:val="00EF58DD"/>
    <w:rsid w:val="00EF5C35"/>
    <w:rsid w:val="00EF6AB6"/>
    <w:rsid w:val="00EF7DBD"/>
    <w:rsid w:val="00EF7E08"/>
    <w:rsid w:val="00F012D5"/>
    <w:rsid w:val="00F016F7"/>
    <w:rsid w:val="00F0371D"/>
    <w:rsid w:val="00F0395F"/>
    <w:rsid w:val="00F03F85"/>
    <w:rsid w:val="00F0432C"/>
    <w:rsid w:val="00F047C8"/>
    <w:rsid w:val="00F11384"/>
    <w:rsid w:val="00F11844"/>
    <w:rsid w:val="00F11A8D"/>
    <w:rsid w:val="00F11D72"/>
    <w:rsid w:val="00F12721"/>
    <w:rsid w:val="00F1285C"/>
    <w:rsid w:val="00F12C1E"/>
    <w:rsid w:val="00F12FC7"/>
    <w:rsid w:val="00F13385"/>
    <w:rsid w:val="00F15318"/>
    <w:rsid w:val="00F1613F"/>
    <w:rsid w:val="00F1657D"/>
    <w:rsid w:val="00F16EB4"/>
    <w:rsid w:val="00F2380D"/>
    <w:rsid w:val="00F273D0"/>
    <w:rsid w:val="00F313A5"/>
    <w:rsid w:val="00F31AB7"/>
    <w:rsid w:val="00F32313"/>
    <w:rsid w:val="00F32374"/>
    <w:rsid w:val="00F33406"/>
    <w:rsid w:val="00F337EB"/>
    <w:rsid w:val="00F3391B"/>
    <w:rsid w:val="00F33BC0"/>
    <w:rsid w:val="00F36A17"/>
    <w:rsid w:val="00F3776A"/>
    <w:rsid w:val="00F37B7C"/>
    <w:rsid w:val="00F40859"/>
    <w:rsid w:val="00F4088D"/>
    <w:rsid w:val="00F4154D"/>
    <w:rsid w:val="00F41696"/>
    <w:rsid w:val="00F41E44"/>
    <w:rsid w:val="00F421F2"/>
    <w:rsid w:val="00F4290F"/>
    <w:rsid w:val="00F432D3"/>
    <w:rsid w:val="00F44316"/>
    <w:rsid w:val="00F44706"/>
    <w:rsid w:val="00F44A87"/>
    <w:rsid w:val="00F4640C"/>
    <w:rsid w:val="00F465B4"/>
    <w:rsid w:val="00F50134"/>
    <w:rsid w:val="00F5105A"/>
    <w:rsid w:val="00F51146"/>
    <w:rsid w:val="00F52CAF"/>
    <w:rsid w:val="00F545C2"/>
    <w:rsid w:val="00F5749F"/>
    <w:rsid w:val="00F57DA0"/>
    <w:rsid w:val="00F60220"/>
    <w:rsid w:val="00F6027B"/>
    <w:rsid w:val="00F60F31"/>
    <w:rsid w:val="00F61913"/>
    <w:rsid w:val="00F61DDF"/>
    <w:rsid w:val="00F62634"/>
    <w:rsid w:val="00F638F5"/>
    <w:rsid w:val="00F645BF"/>
    <w:rsid w:val="00F64F15"/>
    <w:rsid w:val="00F6505A"/>
    <w:rsid w:val="00F65B6F"/>
    <w:rsid w:val="00F65BD1"/>
    <w:rsid w:val="00F66C0B"/>
    <w:rsid w:val="00F707EE"/>
    <w:rsid w:val="00F71022"/>
    <w:rsid w:val="00F72529"/>
    <w:rsid w:val="00F73B75"/>
    <w:rsid w:val="00F744E3"/>
    <w:rsid w:val="00F74FD3"/>
    <w:rsid w:val="00F758B7"/>
    <w:rsid w:val="00F763C2"/>
    <w:rsid w:val="00F80107"/>
    <w:rsid w:val="00F8055D"/>
    <w:rsid w:val="00F80DD1"/>
    <w:rsid w:val="00F82937"/>
    <w:rsid w:val="00F82B8E"/>
    <w:rsid w:val="00F8472F"/>
    <w:rsid w:val="00F84DD5"/>
    <w:rsid w:val="00F852CD"/>
    <w:rsid w:val="00F853A0"/>
    <w:rsid w:val="00F85A41"/>
    <w:rsid w:val="00F86708"/>
    <w:rsid w:val="00F8672F"/>
    <w:rsid w:val="00F86FCE"/>
    <w:rsid w:val="00F9025B"/>
    <w:rsid w:val="00F909C7"/>
    <w:rsid w:val="00F91F12"/>
    <w:rsid w:val="00F92B6A"/>
    <w:rsid w:val="00F93677"/>
    <w:rsid w:val="00F93A6F"/>
    <w:rsid w:val="00F93AA3"/>
    <w:rsid w:val="00F93DD9"/>
    <w:rsid w:val="00F9443F"/>
    <w:rsid w:val="00F9598A"/>
    <w:rsid w:val="00F9638E"/>
    <w:rsid w:val="00F96C52"/>
    <w:rsid w:val="00F973A0"/>
    <w:rsid w:val="00F97727"/>
    <w:rsid w:val="00FA02EB"/>
    <w:rsid w:val="00FA16BF"/>
    <w:rsid w:val="00FA1B92"/>
    <w:rsid w:val="00FA28CA"/>
    <w:rsid w:val="00FA50C7"/>
    <w:rsid w:val="00FA52DB"/>
    <w:rsid w:val="00FA5725"/>
    <w:rsid w:val="00FA6E33"/>
    <w:rsid w:val="00FA70E3"/>
    <w:rsid w:val="00FA72CF"/>
    <w:rsid w:val="00FB0012"/>
    <w:rsid w:val="00FB09B0"/>
    <w:rsid w:val="00FB28A4"/>
    <w:rsid w:val="00FB2B63"/>
    <w:rsid w:val="00FB2E38"/>
    <w:rsid w:val="00FB2FEC"/>
    <w:rsid w:val="00FB407E"/>
    <w:rsid w:val="00FB4254"/>
    <w:rsid w:val="00FB45B8"/>
    <w:rsid w:val="00FB4979"/>
    <w:rsid w:val="00FB4FC0"/>
    <w:rsid w:val="00FB7A48"/>
    <w:rsid w:val="00FB7F13"/>
    <w:rsid w:val="00FC0506"/>
    <w:rsid w:val="00FC2434"/>
    <w:rsid w:val="00FC2A10"/>
    <w:rsid w:val="00FC376D"/>
    <w:rsid w:val="00FC4FD3"/>
    <w:rsid w:val="00FC6F75"/>
    <w:rsid w:val="00FC7A18"/>
    <w:rsid w:val="00FC7AE6"/>
    <w:rsid w:val="00FD07DF"/>
    <w:rsid w:val="00FD19E5"/>
    <w:rsid w:val="00FD1F0C"/>
    <w:rsid w:val="00FD2DB5"/>
    <w:rsid w:val="00FD3189"/>
    <w:rsid w:val="00FD4A00"/>
    <w:rsid w:val="00FD52AF"/>
    <w:rsid w:val="00FD7D23"/>
    <w:rsid w:val="00FD7F60"/>
    <w:rsid w:val="00FE0393"/>
    <w:rsid w:val="00FE27CB"/>
    <w:rsid w:val="00FE3934"/>
    <w:rsid w:val="00FE4EF9"/>
    <w:rsid w:val="00FE5F29"/>
    <w:rsid w:val="00FE6416"/>
    <w:rsid w:val="00FE6799"/>
    <w:rsid w:val="00FE6863"/>
    <w:rsid w:val="00FE6E09"/>
    <w:rsid w:val="00FE6F23"/>
    <w:rsid w:val="00FE72ED"/>
    <w:rsid w:val="00FF0B2D"/>
    <w:rsid w:val="00FF1ACC"/>
    <w:rsid w:val="00FF1B96"/>
    <w:rsid w:val="00FF2C88"/>
    <w:rsid w:val="00FF4E94"/>
    <w:rsid w:val="00FF5178"/>
    <w:rsid w:val="00FF57A6"/>
    <w:rsid w:val="00FF59E9"/>
    <w:rsid w:val="00FF5E16"/>
    <w:rsid w:val="00FF741A"/>
    <w:rsid w:val="00FF7B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caption" w:uiPriority="35" w:qFormat="1"/>
    <w:lsdException w:name="envelope return"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17CE2"/>
    <w:pPr>
      <w:spacing w:after="0" w:line="360" w:lineRule="auto"/>
      <w:ind w:firstLine="709"/>
      <w:jc w:val="both"/>
    </w:pPr>
    <w:rPr>
      <w:rFonts w:ascii="Times New Roman" w:hAnsi="Times New Roman"/>
      <w:sz w:val="24"/>
    </w:rPr>
  </w:style>
  <w:style w:type="paragraph" w:styleId="10">
    <w:name w:val="heading 1"/>
    <w:basedOn w:val="a0"/>
    <w:next w:val="a0"/>
    <w:link w:val="11"/>
    <w:uiPriority w:val="99"/>
    <w:qFormat/>
    <w:rsid w:val="00DA02BE"/>
    <w:pPr>
      <w:keepNext/>
      <w:spacing w:before="240" w:after="60" w:line="240" w:lineRule="auto"/>
      <w:ind w:left="432" w:hanging="432"/>
      <w:outlineLvl w:val="0"/>
    </w:pPr>
    <w:rPr>
      <w:rFonts w:ascii="Cambria" w:eastAsia="Times New Roman" w:hAnsi="Cambria" w:cs="Times New Roman"/>
      <w:b/>
      <w:kern w:val="32"/>
      <w:sz w:val="32"/>
      <w:szCs w:val="20"/>
    </w:rPr>
  </w:style>
  <w:style w:type="paragraph" w:styleId="2">
    <w:name w:val="heading 2"/>
    <w:basedOn w:val="a0"/>
    <w:next w:val="a0"/>
    <w:link w:val="20"/>
    <w:uiPriority w:val="9"/>
    <w:unhideWhenUsed/>
    <w:qFormat/>
    <w:rsid w:val="00C51DD4"/>
    <w:pPr>
      <w:keepNext/>
      <w:keepLines/>
      <w:spacing w:before="200"/>
      <w:jc w:val="center"/>
      <w:outlineLvl w:val="1"/>
    </w:pPr>
    <w:rPr>
      <w:rFonts w:eastAsiaTheme="majorEastAsia" w:cstheme="majorBidi"/>
      <w:b/>
      <w:bCs/>
      <w:szCs w:val="26"/>
    </w:rPr>
  </w:style>
  <w:style w:type="paragraph" w:styleId="3">
    <w:name w:val="heading 3"/>
    <w:basedOn w:val="a0"/>
    <w:link w:val="30"/>
    <w:uiPriority w:val="9"/>
    <w:qFormat/>
    <w:rsid w:val="00CC42FC"/>
    <w:pPr>
      <w:spacing w:before="100" w:beforeAutospacing="1" w:after="100" w:afterAutospacing="1" w:line="240" w:lineRule="auto"/>
      <w:ind w:firstLine="0"/>
      <w:jc w:val="left"/>
      <w:outlineLvl w:val="2"/>
    </w:pPr>
    <w:rPr>
      <w:rFonts w:eastAsia="Times New Roman" w:cs="Times New Roman"/>
      <w:b/>
      <w:bCs/>
      <w:sz w:val="27"/>
      <w:szCs w:val="27"/>
    </w:rPr>
  </w:style>
  <w:style w:type="paragraph" w:styleId="4">
    <w:name w:val="heading 4"/>
    <w:basedOn w:val="a0"/>
    <w:next w:val="a0"/>
    <w:link w:val="40"/>
    <w:qFormat/>
    <w:rsid w:val="00DA02BE"/>
    <w:pPr>
      <w:keepNext/>
      <w:spacing w:before="240" w:after="60" w:line="240" w:lineRule="auto"/>
      <w:ind w:left="864" w:hanging="864"/>
      <w:outlineLvl w:val="3"/>
    </w:pPr>
    <w:rPr>
      <w:rFonts w:ascii="Calibri" w:eastAsia="Times New Roman" w:hAnsi="Calibri" w:cs="Times New Roman"/>
      <w:b/>
      <w:sz w:val="28"/>
      <w:szCs w:val="20"/>
    </w:rPr>
  </w:style>
  <w:style w:type="paragraph" w:styleId="5">
    <w:name w:val="heading 5"/>
    <w:basedOn w:val="a0"/>
    <w:next w:val="a0"/>
    <w:link w:val="50"/>
    <w:qFormat/>
    <w:rsid w:val="00DA02BE"/>
    <w:pPr>
      <w:spacing w:before="240" w:after="60" w:line="240" w:lineRule="auto"/>
      <w:ind w:left="1008" w:hanging="1008"/>
      <w:outlineLvl w:val="4"/>
    </w:pPr>
    <w:rPr>
      <w:rFonts w:ascii="Calibri" w:eastAsia="Times New Roman" w:hAnsi="Calibri" w:cs="Times New Roman"/>
      <w:b/>
      <w:i/>
      <w:sz w:val="26"/>
      <w:szCs w:val="20"/>
    </w:rPr>
  </w:style>
  <w:style w:type="paragraph" w:styleId="6">
    <w:name w:val="heading 6"/>
    <w:basedOn w:val="a0"/>
    <w:next w:val="a0"/>
    <w:link w:val="60"/>
    <w:qFormat/>
    <w:rsid w:val="00DA02BE"/>
    <w:pPr>
      <w:spacing w:before="240" w:after="60" w:line="240" w:lineRule="auto"/>
      <w:ind w:left="1152" w:hanging="1152"/>
      <w:outlineLvl w:val="5"/>
    </w:pPr>
    <w:rPr>
      <w:rFonts w:ascii="Calibri" w:eastAsia="Times New Roman" w:hAnsi="Calibri" w:cs="Times New Roman"/>
      <w:b/>
      <w:szCs w:val="20"/>
    </w:rPr>
  </w:style>
  <w:style w:type="paragraph" w:styleId="7">
    <w:name w:val="heading 7"/>
    <w:basedOn w:val="a0"/>
    <w:next w:val="a0"/>
    <w:link w:val="70"/>
    <w:qFormat/>
    <w:rsid w:val="00DA02BE"/>
    <w:pPr>
      <w:spacing w:before="240" w:after="60" w:line="240" w:lineRule="auto"/>
      <w:ind w:left="2289" w:hanging="1296"/>
      <w:outlineLvl w:val="6"/>
    </w:pPr>
    <w:rPr>
      <w:rFonts w:ascii="Calibri" w:eastAsia="Times New Roman" w:hAnsi="Calibri" w:cs="Times New Roman"/>
      <w:szCs w:val="20"/>
    </w:rPr>
  </w:style>
  <w:style w:type="paragraph" w:styleId="8">
    <w:name w:val="heading 8"/>
    <w:basedOn w:val="a0"/>
    <w:next w:val="a0"/>
    <w:link w:val="80"/>
    <w:qFormat/>
    <w:rsid w:val="00DA02BE"/>
    <w:pPr>
      <w:spacing w:before="240" w:after="60" w:line="240" w:lineRule="auto"/>
      <w:ind w:left="1440" w:hanging="1440"/>
      <w:outlineLvl w:val="7"/>
    </w:pPr>
    <w:rPr>
      <w:rFonts w:ascii="Calibri" w:eastAsia="Times New Roman" w:hAnsi="Calibri" w:cs="Times New Roman"/>
      <w:i/>
      <w:szCs w:val="20"/>
    </w:rPr>
  </w:style>
  <w:style w:type="paragraph" w:styleId="9">
    <w:name w:val="heading 9"/>
    <w:basedOn w:val="a0"/>
    <w:next w:val="a0"/>
    <w:link w:val="90"/>
    <w:qFormat/>
    <w:rsid w:val="00DA02BE"/>
    <w:pPr>
      <w:spacing w:before="240" w:after="60" w:line="240" w:lineRule="auto"/>
      <w:ind w:left="1584" w:hanging="1584"/>
      <w:outlineLvl w:val="8"/>
    </w:pPr>
    <w:rPr>
      <w:rFonts w:ascii="Cambria" w:eastAsia="Times New Roman" w:hAnsi="Cambria" w:cs="Times New Roman"/>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
    <w:rsid w:val="00CC42FC"/>
    <w:rPr>
      <w:rFonts w:ascii="Times New Roman" w:eastAsia="Times New Roman" w:hAnsi="Times New Roman" w:cs="Times New Roman"/>
      <w:b/>
      <w:bCs/>
      <w:sz w:val="27"/>
      <w:szCs w:val="27"/>
      <w:lang w:eastAsia="ru-RU"/>
    </w:rPr>
  </w:style>
  <w:style w:type="paragraph" w:styleId="a4">
    <w:name w:val="Subtitle"/>
    <w:basedOn w:val="a0"/>
    <w:next w:val="a0"/>
    <w:link w:val="a5"/>
    <w:uiPriority w:val="11"/>
    <w:qFormat/>
    <w:rsid w:val="00CC42FC"/>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5">
    <w:name w:val="Подзаголовок Знак"/>
    <w:basedOn w:val="a1"/>
    <w:link w:val="a4"/>
    <w:uiPriority w:val="11"/>
    <w:rsid w:val="00CC42FC"/>
    <w:rPr>
      <w:rFonts w:asciiTheme="majorHAnsi" w:eastAsiaTheme="majorEastAsia" w:hAnsiTheme="majorHAnsi" w:cstheme="majorBidi"/>
      <w:i/>
      <w:iCs/>
      <w:color w:val="4F81BD" w:themeColor="accent1"/>
      <w:spacing w:val="15"/>
      <w:sz w:val="24"/>
      <w:szCs w:val="24"/>
      <w:lang w:eastAsia="ru-RU"/>
    </w:rPr>
  </w:style>
  <w:style w:type="character" w:styleId="a6">
    <w:name w:val="Strong"/>
    <w:basedOn w:val="a1"/>
    <w:uiPriority w:val="22"/>
    <w:qFormat/>
    <w:rsid w:val="00CC42FC"/>
    <w:rPr>
      <w:b/>
      <w:bCs/>
    </w:rPr>
  </w:style>
  <w:style w:type="paragraph" w:styleId="a7">
    <w:name w:val="List Paragraph"/>
    <w:aliases w:val="Абзац списка основной,ПАРАГРАФ"/>
    <w:basedOn w:val="a0"/>
    <w:link w:val="a8"/>
    <w:uiPriority w:val="34"/>
    <w:qFormat/>
    <w:rsid w:val="00E559DC"/>
    <w:pPr>
      <w:ind w:left="720"/>
      <w:contextualSpacing/>
    </w:pPr>
  </w:style>
  <w:style w:type="character" w:customStyle="1" w:styleId="a8">
    <w:name w:val="Абзац списка Знак"/>
    <w:aliases w:val="Абзац списка основной Знак,ПАРАГРАФ Знак"/>
    <w:link w:val="a7"/>
    <w:uiPriority w:val="34"/>
    <w:locked/>
    <w:rsid w:val="00E559DC"/>
    <w:rPr>
      <w:rFonts w:ascii="Times New Roman" w:hAnsi="Times New Roman"/>
      <w:sz w:val="24"/>
    </w:rPr>
  </w:style>
  <w:style w:type="paragraph" w:styleId="21">
    <w:name w:val="Quote"/>
    <w:basedOn w:val="a0"/>
    <w:next w:val="a0"/>
    <w:link w:val="22"/>
    <w:uiPriority w:val="29"/>
    <w:qFormat/>
    <w:rsid w:val="00CC42FC"/>
    <w:rPr>
      <w:i/>
      <w:iCs/>
      <w:color w:val="000000" w:themeColor="text1"/>
    </w:rPr>
  </w:style>
  <w:style w:type="character" w:customStyle="1" w:styleId="22">
    <w:name w:val="Цитата 2 Знак"/>
    <w:basedOn w:val="a1"/>
    <w:link w:val="21"/>
    <w:uiPriority w:val="29"/>
    <w:rsid w:val="00CC42FC"/>
    <w:rPr>
      <w:rFonts w:ascii="Times New Roman" w:hAnsi="Times New Roman" w:cs="Calibri"/>
      <w:i/>
      <w:iCs/>
      <w:color w:val="000000" w:themeColor="text1"/>
      <w:sz w:val="24"/>
      <w:lang w:eastAsia="ru-RU"/>
    </w:rPr>
  </w:style>
  <w:style w:type="character" w:styleId="a9">
    <w:name w:val="Subtle Emphasis"/>
    <w:basedOn w:val="a1"/>
    <w:uiPriority w:val="19"/>
    <w:qFormat/>
    <w:rsid w:val="00CC42FC"/>
    <w:rPr>
      <w:i/>
      <w:iCs/>
      <w:color w:val="808080" w:themeColor="text1" w:themeTint="7F"/>
    </w:rPr>
  </w:style>
  <w:style w:type="character" w:customStyle="1" w:styleId="20">
    <w:name w:val="Заголовок 2 Знак"/>
    <w:basedOn w:val="a1"/>
    <w:link w:val="2"/>
    <w:uiPriority w:val="9"/>
    <w:rsid w:val="00C51DD4"/>
    <w:rPr>
      <w:rFonts w:ascii="Times New Roman" w:eastAsiaTheme="majorEastAsia" w:hAnsi="Times New Roman" w:cstheme="majorBidi"/>
      <w:b/>
      <w:bCs/>
      <w:sz w:val="24"/>
      <w:szCs w:val="26"/>
    </w:rPr>
  </w:style>
  <w:style w:type="character" w:customStyle="1" w:styleId="ListParagraphChar">
    <w:name w:val="List Paragraph Char"/>
    <w:link w:val="12"/>
    <w:locked/>
    <w:rsid w:val="00CE0C7C"/>
    <w:rPr>
      <w:rFonts w:ascii="Calibri" w:eastAsia="Times New Roman" w:hAnsi="Calibri" w:cs="Times New Roman"/>
      <w:sz w:val="24"/>
    </w:rPr>
  </w:style>
  <w:style w:type="paragraph" w:customStyle="1" w:styleId="12">
    <w:name w:val="Абзац списка1"/>
    <w:basedOn w:val="a0"/>
    <w:link w:val="ListParagraphChar"/>
    <w:rsid w:val="00CE0C7C"/>
    <w:pPr>
      <w:spacing w:line="240" w:lineRule="auto"/>
      <w:ind w:left="720" w:firstLine="0"/>
      <w:jc w:val="center"/>
    </w:pPr>
    <w:rPr>
      <w:rFonts w:ascii="Calibri" w:eastAsia="Times New Roman" w:hAnsi="Calibri" w:cs="Times New Roman"/>
    </w:rPr>
  </w:style>
  <w:style w:type="paragraph" w:customStyle="1" w:styleId="31">
    <w:name w:val="Абзац списка3"/>
    <w:basedOn w:val="a0"/>
    <w:uiPriority w:val="99"/>
    <w:rsid w:val="00364A13"/>
    <w:pPr>
      <w:spacing w:after="200" w:line="276" w:lineRule="auto"/>
      <w:ind w:left="720" w:firstLine="0"/>
      <w:contextualSpacing/>
    </w:pPr>
    <w:rPr>
      <w:rFonts w:ascii="Calibri" w:eastAsia="Times New Roman" w:hAnsi="Calibri" w:cs="Times New Roman"/>
      <w:lang w:eastAsia="ru-RU"/>
    </w:rPr>
  </w:style>
  <w:style w:type="character" w:customStyle="1" w:styleId="aa">
    <w:name w:val="Основной текст_"/>
    <w:basedOn w:val="a1"/>
    <w:link w:val="13"/>
    <w:locked/>
    <w:rsid w:val="002C7C12"/>
    <w:rPr>
      <w:rFonts w:ascii="Times New Roman" w:eastAsia="Times New Roman" w:hAnsi="Times New Roman" w:cs="Times New Roman"/>
      <w:sz w:val="27"/>
      <w:szCs w:val="27"/>
      <w:shd w:val="clear" w:color="auto" w:fill="FFFFFF"/>
    </w:rPr>
  </w:style>
  <w:style w:type="paragraph" w:customStyle="1" w:styleId="13">
    <w:name w:val="Основной текст1"/>
    <w:basedOn w:val="a0"/>
    <w:link w:val="aa"/>
    <w:rsid w:val="002C7C12"/>
    <w:pPr>
      <w:shd w:val="clear" w:color="auto" w:fill="FFFFFF"/>
      <w:spacing w:before="300" w:line="652" w:lineRule="exact"/>
      <w:ind w:hanging="440"/>
      <w:jc w:val="center"/>
    </w:pPr>
    <w:rPr>
      <w:rFonts w:eastAsia="Times New Roman" w:cs="Times New Roman"/>
      <w:sz w:val="27"/>
      <w:szCs w:val="27"/>
    </w:rPr>
  </w:style>
  <w:style w:type="character" w:customStyle="1" w:styleId="apple-converted-space">
    <w:name w:val="apple-converted-space"/>
    <w:basedOn w:val="a1"/>
    <w:rsid w:val="006B62C6"/>
  </w:style>
  <w:style w:type="character" w:styleId="ab">
    <w:name w:val="Hyperlink"/>
    <w:basedOn w:val="a1"/>
    <w:uiPriority w:val="99"/>
    <w:unhideWhenUsed/>
    <w:rsid w:val="00105C09"/>
    <w:rPr>
      <w:color w:val="0000FF"/>
      <w:u w:val="single"/>
    </w:rPr>
  </w:style>
  <w:style w:type="paragraph" w:styleId="23">
    <w:name w:val="toc 2"/>
    <w:basedOn w:val="a0"/>
    <w:next w:val="a0"/>
    <w:autoRedefine/>
    <w:uiPriority w:val="39"/>
    <w:unhideWhenUsed/>
    <w:qFormat/>
    <w:rsid w:val="001E1293"/>
    <w:pPr>
      <w:tabs>
        <w:tab w:val="left" w:pos="1134"/>
      </w:tabs>
    </w:pPr>
    <w:rPr>
      <w:rFonts w:cs="Times New Roman"/>
      <w:noProof/>
      <w:szCs w:val="24"/>
    </w:rPr>
  </w:style>
  <w:style w:type="table" w:styleId="ac">
    <w:name w:val="Table Grid"/>
    <w:basedOn w:val="a2"/>
    <w:uiPriority w:val="59"/>
    <w:rsid w:val="00CD4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annotation text"/>
    <w:basedOn w:val="a0"/>
    <w:link w:val="ae"/>
    <w:unhideWhenUsed/>
    <w:rsid w:val="0031740F"/>
    <w:pPr>
      <w:spacing w:after="200" w:line="240" w:lineRule="auto"/>
      <w:ind w:firstLine="0"/>
    </w:pPr>
    <w:rPr>
      <w:sz w:val="20"/>
      <w:szCs w:val="20"/>
    </w:rPr>
  </w:style>
  <w:style w:type="character" w:customStyle="1" w:styleId="ae">
    <w:name w:val="Текст примечания Знак"/>
    <w:basedOn w:val="a1"/>
    <w:link w:val="ad"/>
    <w:rsid w:val="0031740F"/>
    <w:rPr>
      <w:rFonts w:ascii="Times New Roman" w:hAnsi="Times New Roman"/>
      <w:sz w:val="20"/>
      <w:szCs w:val="20"/>
    </w:rPr>
  </w:style>
  <w:style w:type="paragraph" w:styleId="af">
    <w:name w:val="header"/>
    <w:basedOn w:val="a0"/>
    <w:link w:val="af0"/>
    <w:unhideWhenUsed/>
    <w:rsid w:val="002E1E16"/>
    <w:pPr>
      <w:tabs>
        <w:tab w:val="center" w:pos="4677"/>
        <w:tab w:val="right" w:pos="9355"/>
      </w:tabs>
      <w:spacing w:line="240" w:lineRule="auto"/>
    </w:pPr>
  </w:style>
  <w:style w:type="character" w:customStyle="1" w:styleId="af0">
    <w:name w:val="Верхний колонтитул Знак"/>
    <w:basedOn w:val="a1"/>
    <w:link w:val="af"/>
    <w:rsid w:val="002E1E16"/>
    <w:rPr>
      <w:rFonts w:ascii="Times New Roman" w:hAnsi="Times New Roman"/>
      <w:sz w:val="24"/>
    </w:rPr>
  </w:style>
  <w:style w:type="paragraph" w:styleId="af1">
    <w:name w:val="footer"/>
    <w:basedOn w:val="a0"/>
    <w:link w:val="af2"/>
    <w:uiPriority w:val="99"/>
    <w:unhideWhenUsed/>
    <w:rsid w:val="002E1E16"/>
    <w:pPr>
      <w:tabs>
        <w:tab w:val="center" w:pos="4677"/>
        <w:tab w:val="right" w:pos="9355"/>
      </w:tabs>
      <w:spacing w:line="240" w:lineRule="auto"/>
    </w:pPr>
  </w:style>
  <w:style w:type="character" w:customStyle="1" w:styleId="af2">
    <w:name w:val="Нижний колонтитул Знак"/>
    <w:basedOn w:val="a1"/>
    <w:link w:val="af1"/>
    <w:uiPriority w:val="99"/>
    <w:rsid w:val="002E1E16"/>
    <w:rPr>
      <w:rFonts w:ascii="Times New Roman" w:hAnsi="Times New Roman"/>
      <w:sz w:val="24"/>
    </w:rPr>
  </w:style>
  <w:style w:type="paragraph" w:customStyle="1" w:styleId="24">
    <w:name w:val="Абзац списка2"/>
    <w:basedOn w:val="a0"/>
    <w:uiPriority w:val="99"/>
    <w:rsid w:val="008E4306"/>
    <w:pPr>
      <w:spacing w:line="240" w:lineRule="auto"/>
      <w:ind w:left="720" w:firstLine="0"/>
      <w:jc w:val="center"/>
    </w:pPr>
    <w:rPr>
      <w:rFonts w:ascii="Calibri" w:eastAsia="Times New Roman" w:hAnsi="Calibri" w:cs="Times New Roman"/>
    </w:rPr>
  </w:style>
  <w:style w:type="character" w:customStyle="1" w:styleId="af3">
    <w:name w:val="Текст сноски Знак"/>
    <w:aliases w:val="FOOTNOTES Знак,fn Знак,single space Знак,Geneva 9 Знак,Font: Geneva 9 Знак,Boston 10 Знак,f Знак,Знак Знак,Текст сноски-FN Знак,Table_Footnote_last Знак,Oaeno niinee-FN Знак,Oaeno niinee Ciae Знак,Schriftart: 9 pt Знак,o Знак,F Знак"/>
    <w:basedOn w:val="a1"/>
    <w:link w:val="af4"/>
    <w:uiPriority w:val="99"/>
    <w:locked/>
    <w:rsid w:val="00674A1F"/>
    <w:rPr>
      <w:rFonts w:ascii="Times New Roman" w:eastAsia="Calibri" w:hAnsi="Times New Roman" w:cs="Times New Roman"/>
      <w:sz w:val="20"/>
      <w:szCs w:val="20"/>
    </w:rPr>
  </w:style>
  <w:style w:type="paragraph" w:styleId="af4">
    <w:name w:val="footnote text"/>
    <w:aliases w:val="FOOTNOTES,fn,single space,Geneva 9,Font: Geneva 9,Boston 10,f,Знак,Текст сноски-FN,Table_Footnote_last,Oaeno niinee-FN,Oaeno niinee Ciae,Schriftart: 9 pt,Schriftart: 10 pt,Schriftart: 8 pt,Текст сноски Знак1 Знак,o,footnote text,FOOTNOTE,F"/>
    <w:basedOn w:val="a0"/>
    <w:link w:val="af3"/>
    <w:uiPriority w:val="99"/>
    <w:unhideWhenUsed/>
    <w:qFormat/>
    <w:rsid w:val="00674A1F"/>
    <w:pPr>
      <w:spacing w:line="240" w:lineRule="auto"/>
      <w:ind w:firstLine="0"/>
    </w:pPr>
    <w:rPr>
      <w:rFonts w:eastAsia="Calibri" w:cs="Times New Roman"/>
      <w:sz w:val="20"/>
      <w:szCs w:val="20"/>
    </w:rPr>
  </w:style>
  <w:style w:type="character" w:customStyle="1" w:styleId="14">
    <w:name w:val="Текст сноски Знак1"/>
    <w:aliases w:val="FOOTNOTES Знак1,fn Знак1,single space Знак1,Geneva 9 Знак1,Font: Geneva 9 Знак1,Boston 10 Знак1,f Знак1,Текст сноски-FN Знак1,Table_Footnote_last Знак1,Oaeno niinee-FN Знак1,Oaeno niinee Ciae Знак1,Schriftart: 9 pt Знак1"/>
    <w:basedOn w:val="a1"/>
    <w:uiPriority w:val="99"/>
    <w:semiHidden/>
    <w:rsid w:val="00674A1F"/>
    <w:rPr>
      <w:rFonts w:ascii="Times New Roman" w:hAnsi="Times New Roman"/>
      <w:sz w:val="20"/>
      <w:szCs w:val="20"/>
    </w:rPr>
  </w:style>
  <w:style w:type="paragraph" w:customStyle="1" w:styleId="ListParagraph1">
    <w:name w:val="List Paragraph1"/>
    <w:basedOn w:val="a0"/>
    <w:uiPriority w:val="99"/>
    <w:rsid w:val="00674A1F"/>
    <w:pPr>
      <w:spacing w:after="200" w:line="276" w:lineRule="auto"/>
      <w:ind w:left="720" w:firstLine="0"/>
      <w:contextualSpacing/>
    </w:pPr>
    <w:rPr>
      <w:rFonts w:ascii="Calibri" w:eastAsia="Calibri" w:hAnsi="Calibri" w:cs="Times New Roman"/>
    </w:rPr>
  </w:style>
  <w:style w:type="character" w:styleId="af5">
    <w:name w:val="footnote reference"/>
    <w:aliases w:val="Знак сноски-FN,Ciae niinee-FN,Знак сноски 1,fr,Used by Word for Help footnote symbols,Referencia nota al pie,Ciae niinee 1,Ссылка на сноску 45,Footnote Reference Number,SUPERS,Appel note de bas de page,ОР,Footnotes refss,Fussnota"/>
    <w:uiPriority w:val="99"/>
    <w:unhideWhenUsed/>
    <w:rsid w:val="00674A1F"/>
    <w:rPr>
      <w:rFonts w:ascii="Times New Roman" w:hAnsi="Times New Roman" w:cs="Times New Roman" w:hint="default"/>
      <w:vertAlign w:val="superscript"/>
    </w:rPr>
  </w:style>
  <w:style w:type="character" w:customStyle="1" w:styleId="11">
    <w:name w:val="Заголовок 1 Знак"/>
    <w:basedOn w:val="a1"/>
    <w:link w:val="10"/>
    <w:uiPriority w:val="99"/>
    <w:rsid w:val="00DA02BE"/>
    <w:rPr>
      <w:rFonts w:ascii="Cambria" w:eastAsia="Times New Roman" w:hAnsi="Cambria" w:cs="Times New Roman"/>
      <w:b/>
      <w:kern w:val="32"/>
      <w:sz w:val="32"/>
      <w:szCs w:val="20"/>
    </w:rPr>
  </w:style>
  <w:style w:type="character" w:customStyle="1" w:styleId="40">
    <w:name w:val="Заголовок 4 Знак"/>
    <w:basedOn w:val="a1"/>
    <w:link w:val="4"/>
    <w:rsid w:val="00DA02BE"/>
    <w:rPr>
      <w:rFonts w:ascii="Calibri" w:eastAsia="Times New Roman" w:hAnsi="Calibri" w:cs="Times New Roman"/>
      <w:b/>
      <w:sz w:val="28"/>
      <w:szCs w:val="20"/>
    </w:rPr>
  </w:style>
  <w:style w:type="character" w:customStyle="1" w:styleId="50">
    <w:name w:val="Заголовок 5 Знак"/>
    <w:basedOn w:val="a1"/>
    <w:link w:val="5"/>
    <w:uiPriority w:val="9"/>
    <w:rsid w:val="00DA02BE"/>
    <w:rPr>
      <w:rFonts w:ascii="Calibri" w:eastAsia="Times New Roman" w:hAnsi="Calibri" w:cs="Times New Roman"/>
      <w:b/>
      <w:i/>
      <w:sz w:val="26"/>
      <w:szCs w:val="20"/>
    </w:rPr>
  </w:style>
  <w:style w:type="character" w:customStyle="1" w:styleId="60">
    <w:name w:val="Заголовок 6 Знак"/>
    <w:basedOn w:val="a1"/>
    <w:link w:val="6"/>
    <w:rsid w:val="00DA02BE"/>
    <w:rPr>
      <w:rFonts w:ascii="Calibri" w:eastAsia="Times New Roman" w:hAnsi="Calibri" w:cs="Times New Roman"/>
      <w:b/>
      <w:sz w:val="24"/>
      <w:szCs w:val="20"/>
    </w:rPr>
  </w:style>
  <w:style w:type="character" w:customStyle="1" w:styleId="70">
    <w:name w:val="Заголовок 7 Знак"/>
    <w:basedOn w:val="a1"/>
    <w:link w:val="7"/>
    <w:rsid w:val="00DA02BE"/>
    <w:rPr>
      <w:rFonts w:ascii="Calibri" w:eastAsia="Times New Roman" w:hAnsi="Calibri" w:cs="Times New Roman"/>
      <w:sz w:val="24"/>
      <w:szCs w:val="20"/>
    </w:rPr>
  </w:style>
  <w:style w:type="character" w:customStyle="1" w:styleId="80">
    <w:name w:val="Заголовок 8 Знак"/>
    <w:basedOn w:val="a1"/>
    <w:link w:val="8"/>
    <w:rsid w:val="00DA02BE"/>
    <w:rPr>
      <w:rFonts w:ascii="Calibri" w:eastAsia="Times New Roman" w:hAnsi="Calibri" w:cs="Times New Roman"/>
      <w:i/>
      <w:sz w:val="24"/>
      <w:szCs w:val="20"/>
    </w:rPr>
  </w:style>
  <w:style w:type="character" w:customStyle="1" w:styleId="90">
    <w:name w:val="Заголовок 9 Знак"/>
    <w:basedOn w:val="a1"/>
    <w:link w:val="9"/>
    <w:rsid w:val="00DA02BE"/>
    <w:rPr>
      <w:rFonts w:ascii="Cambria" w:eastAsia="Times New Roman" w:hAnsi="Cambria" w:cs="Times New Roman"/>
      <w:sz w:val="24"/>
      <w:szCs w:val="20"/>
    </w:rPr>
  </w:style>
  <w:style w:type="character" w:customStyle="1" w:styleId="FontStyle28">
    <w:name w:val="Font Style28"/>
    <w:rsid w:val="00DA02BE"/>
    <w:rPr>
      <w:rFonts w:ascii="Times New Roman" w:hAnsi="Times New Roman"/>
      <w:sz w:val="26"/>
    </w:rPr>
  </w:style>
  <w:style w:type="character" w:styleId="af6">
    <w:name w:val="annotation reference"/>
    <w:basedOn w:val="a1"/>
    <w:uiPriority w:val="99"/>
    <w:unhideWhenUsed/>
    <w:rsid w:val="00DA02BE"/>
    <w:rPr>
      <w:sz w:val="16"/>
      <w:szCs w:val="16"/>
    </w:rPr>
  </w:style>
  <w:style w:type="paragraph" w:styleId="af7">
    <w:name w:val="annotation subject"/>
    <w:basedOn w:val="ad"/>
    <w:next w:val="ad"/>
    <w:link w:val="af8"/>
    <w:uiPriority w:val="99"/>
    <w:unhideWhenUsed/>
    <w:rsid w:val="00DA02BE"/>
    <w:rPr>
      <w:b/>
      <w:bCs/>
    </w:rPr>
  </w:style>
  <w:style w:type="character" w:customStyle="1" w:styleId="af8">
    <w:name w:val="Тема примечания Знак"/>
    <w:basedOn w:val="ae"/>
    <w:link w:val="af7"/>
    <w:uiPriority w:val="99"/>
    <w:rsid w:val="00DA02BE"/>
    <w:rPr>
      <w:rFonts w:ascii="Times New Roman" w:hAnsi="Times New Roman"/>
      <w:b/>
      <w:bCs/>
      <w:sz w:val="20"/>
      <w:szCs w:val="20"/>
    </w:rPr>
  </w:style>
  <w:style w:type="paragraph" w:styleId="af9">
    <w:name w:val="Balloon Text"/>
    <w:basedOn w:val="a0"/>
    <w:link w:val="afa"/>
    <w:uiPriority w:val="99"/>
    <w:semiHidden/>
    <w:unhideWhenUsed/>
    <w:rsid w:val="00DA02BE"/>
    <w:pPr>
      <w:spacing w:line="240" w:lineRule="auto"/>
      <w:ind w:firstLine="0"/>
    </w:pPr>
    <w:rPr>
      <w:rFonts w:ascii="Tahoma" w:hAnsi="Tahoma" w:cs="Tahoma"/>
      <w:sz w:val="16"/>
      <w:szCs w:val="16"/>
    </w:rPr>
  </w:style>
  <w:style w:type="character" w:customStyle="1" w:styleId="afa">
    <w:name w:val="Текст выноски Знак"/>
    <w:basedOn w:val="a1"/>
    <w:link w:val="af9"/>
    <w:uiPriority w:val="99"/>
    <w:semiHidden/>
    <w:rsid w:val="00DA02BE"/>
    <w:rPr>
      <w:rFonts w:ascii="Tahoma" w:hAnsi="Tahoma" w:cs="Tahoma"/>
      <w:sz w:val="16"/>
      <w:szCs w:val="16"/>
    </w:rPr>
  </w:style>
  <w:style w:type="paragraph" w:styleId="afb">
    <w:name w:val="Revision"/>
    <w:hidden/>
    <w:semiHidden/>
    <w:rsid w:val="00DA02BE"/>
    <w:pPr>
      <w:spacing w:after="0" w:line="240" w:lineRule="auto"/>
    </w:pPr>
  </w:style>
  <w:style w:type="character" w:customStyle="1" w:styleId="apple-style-span">
    <w:name w:val="apple-style-span"/>
    <w:rsid w:val="00DA02BE"/>
  </w:style>
  <w:style w:type="paragraph" w:styleId="afc">
    <w:name w:val="caption"/>
    <w:basedOn w:val="a0"/>
    <w:next w:val="a0"/>
    <w:uiPriority w:val="35"/>
    <w:unhideWhenUsed/>
    <w:qFormat/>
    <w:rsid w:val="00DA02BE"/>
    <w:pPr>
      <w:spacing w:after="200" w:line="240" w:lineRule="auto"/>
      <w:ind w:firstLine="0"/>
    </w:pPr>
    <w:rPr>
      <w:b/>
      <w:bCs/>
      <w:color w:val="4F81BD" w:themeColor="accent1"/>
      <w:sz w:val="18"/>
      <w:szCs w:val="18"/>
    </w:rPr>
  </w:style>
  <w:style w:type="character" w:customStyle="1" w:styleId="mw-headline">
    <w:name w:val="mw-headline"/>
    <w:basedOn w:val="a1"/>
    <w:rsid w:val="00DA02BE"/>
  </w:style>
  <w:style w:type="paragraph" w:customStyle="1" w:styleId="text">
    <w:name w:val="text"/>
    <w:basedOn w:val="a0"/>
    <w:uiPriority w:val="99"/>
    <w:rsid w:val="00DA02BE"/>
    <w:pPr>
      <w:spacing w:before="100" w:beforeAutospacing="1" w:after="240" w:line="240" w:lineRule="auto"/>
      <w:ind w:firstLine="0"/>
    </w:pPr>
    <w:rPr>
      <w:rFonts w:eastAsia="Times New Roman" w:cs="Times New Roman"/>
      <w:szCs w:val="24"/>
      <w:lang w:eastAsia="ru-RU"/>
    </w:rPr>
  </w:style>
  <w:style w:type="paragraph" w:customStyle="1" w:styleId="text2">
    <w:name w:val="text2"/>
    <w:basedOn w:val="a0"/>
    <w:uiPriority w:val="99"/>
    <w:rsid w:val="00DA02BE"/>
    <w:pPr>
      <w:spacing w:after="351" w:line="240" w:lineRule="auto"/>
      <w:ind w:firstLine="0"/>
    </w:pPr>
    <w:rPr>
      <w:rFonts w:eastAsia="Times New Roman" w:cs="Times New Roman"/>
      <w:szCs w:val="24"/>
      <w:lang w:eastAsia="ru-RU"/>
    </w:rPr>
  </w:style>
  <w:style w:type="character" w:styleId="afd">
    <w:name w:val="Emphasis"/>
    <w:basedOn w:val="a1"/>
    <w:uiPriority w:val="20"/>
    <w:qFormat/>
    <w:rsid w:val="00DA02BE"/>
    <w:rPr>
      <w:i/>
      <w:iCs/>
    </w:rPr>
  </w:style>
  <w:style w:type="character" w:customStyle="1" w:styleId="xwfileicon">
    <w:name w:val="xwfileicon"/>
    <w:basedOn w:val="a1"/>
    <w:rsid w:val="00DA02BE"/>
  </w:style>
  <w:style w:type="character" w:customStyle="1" w:styleId="fontstyle16">
    <w:name w:val="fontstyle16"/>
    <w:basedOn w:val="a1"/>
    <w:rsid w:val="00DA02BE"/>
  </w:style>
  <w:style w:type="character" w:customStyle="1" w:styleId="fontstyle21">
    <w:name w:val="fontstyle21"/>
    <w:basedOn w:val="a1"/>
    <w:rsid w:val="00DA02BE"/>
  </w:style>
  <w:style w:type="character" w:styleId="afe">
    <w:name w:val="FollowedHyperlink"/>
    <w:basedOn w:val="a1"/>
    <w:uiPriority w:val="99"/>
    <w:semiHidden/>
    <w:unhideWhenUsed/>
    <w:rsid w:val="00DA02BE"/>
    <w:rPr>
      <w:color w:val="800080" w:themeColor="followedHyperlink"/>
      <w:u w:val="single"/>
    </w:rPr>
  </w:style>
  <w:style w:type="paragraph" w:customStyle="1" w:styleId="msonormalcxspmiddle">
    <w:name w:val="msonormalcxspmiddle"/>
    <w:basedOn w:val="a0"/>
    <w:uiPriority w:val="99"/>
    <w:rsid w:val="00DA02BE"/>
    <w:pPr>
      <w:spacing w:before="100" w:beforeAutospacing="1" w:after="100" w:afterAutospacing="1" w:line="240" w:lineRule="auto"/>
      <w:ind w:firstLine="0"/>
    </w:pPr>
    <w:rPr>
      <w:rFonts w:eastAsia="Times New Roman" w:cs="Times New Roman"/>
      <w:szCs w:val="24"/>
      <w:lang w:eastAsia="ru-RU"/>
    </w:rPr>
  </w:style>
  <w:style w:type="paragraph" w:customStyle="1" w:styleId="ConsPlusNormal">
    <w:name w:val="ConsPlusNormal"/>
    <w:rsid w:val="00DA02B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5">
    <w:name w:val="Знак Знак1"/>
    <w:rsid w:val="00DA02BE"/>
    <w:rPr>
      <w:rFonts w:cs="Times New Roman"/>
      <w:b/>
      <w:bCs/>
    </w:rPr>
  </w:style>
  <w:style w:type="paragraph" w:styleId="aff">
    <w:name w:val="Body Text"/>
    <w:basedOn w:val="a0"/>
    <w:link w:val="aff0"/>
    <w:rsid w:val="00DA02BE"/>
    <w:pPr>
      <w:spacing w:before="130" w:after="130" w:line="260" w:lineRule="atLeast"/>
      <w:ind w:firstLine="0"/>
    </w:pPr>
    <w:rPr>
      <w:rFonts w:eastAsia="Times New Roman" w:cs="Times New Roman"/>
      <w:lang w:val="en-US"/>
    </w:rPr>
  </w:style>
  <w:style w:type="character" w:customStyle="1" w:styleId="aff0">
    <w:name w:val="Основной текст Знак"/>
    <w:basedOn w:val="a1"/>
    <w:link w:val="aff"/>
    <w:rsid w:val="00DA02BE"/>
    <w:rPr>
      <w:rFonts w:ascii="Times New Roman" w:eastAsia="Times New Roman" w:hAnsi="Times New Roman" w:cs="Times New Roman"/>
      <w:sz w:val="24"/>
      <w:lang w:val="en-US"/>
    </w:rPr>
  </w:style>
  <w:style w:type="character" w:styleId="aff1">
    <w:name w:val="page number"/>
    <w:basedOn w:val="a1"/>
    <w:rsid w:val="00DA02BE"/>
  </w:style>
  <w:style w:type="numbering" w:customStyle="1" w:styleId="16">
    <w:name w:val="Нет списка1"/>
    <w:next w:val="a3"/>
    <w:uiPriority w:val="99"/>
    <w:semiHidden/>
    <w:unhideWhenUsed/>
    <w:rsid w:val="00DA02BE"/>
  </w:style>
  <w:style w:type="paragraph" w:styleId="aff2">
    <w:name w:val="Title"/>
    <w:basedOn w:val="a0"/>
    <w:next w:val="a0"/>
    <w:link w:val="aff3"/>
    <w:qFormat/>
    <w:rsid w:val="00DA02BE"/>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ff3">
    <w:name w:val="Название Знак"/>
    <w:basedOn w:val="a1"/>
    <w:link w:val="aff2"/>
    <w:rsid w:val="00DA02BE"/>
    <w:rPr>
      <w:rFonts w:ascii="Cambria" w:eastAsia="Times New Roman" w:hAnsi="Cambria" w:cs="Times New Roman"/>
      <w:b/>
      <w:bCs/>
      <w:kern w:val="28"/>
      <w:sz w:val="32"/>
      <w:szCs w:val="32"/>
    </w:rPr>
  </w:style>
  <w:style w:type="paragraph" w:styleId="aff4">
    <w:name w:val="endnote text"/>
    <w:basedOn w:val="a0"/>
    <w:link w:val="aff5"/>
    <w:semiHidden/>
    <w:rsid w:val="00DA02BE"/>
    <w:pPr>
      <w:spacing w:line="240" w:lineRule="auto"/>
    </w:pPr>
    <w:rPr>
      <w:rFonts w:ascii="Calibri" w:eastAsia="Times New Roman" w:hAnsi="Calibri" w:cs="Times New Roman"/>
      <w:sz w:val="20"/>
      <w:szCs w:val="20"/>
    </w:rPr>
  </w:style>
  <w:style w:type="character" w:customStyle="1" w:styleId="aff5">
    <w:name w:val="Текст концевой сноски Знак"/>
    <w:basedOn w:val="a1"/>
    <w:link w:val="aff4"/>
    <w:semiHidden/>
    <w:rsid w:val="00DA02BE"/>
    <w:rPr>
      <w:rFonts w:ascii="Calibri" w:eastAsia="Times New Roman" w:hAnsi="Calibri" w:cs="Times New Roman"/>
      <w:sz w:val="20"/>
      <w:szCs w:val="20"/>
    </w:rPr>
  </w:style>
  <w:style w:type="character" w:styleId="aff6">
    <w:name w:val="endnote reference"/>
    <w:semiHidden/>
    <w:rsid w:val="00DA02BE"/>
    <w:rPr>
      <w:rFonts w:cs="Times New Roman"/>
      <w:vertAlign w:val="superscript"/>
    </w:rPr>
  </w:style>
  <w:style w:type="paragraph" w:customStyle="1" w:styleId="a">
    <w:name w:val="Список обычный"/>
    <w:basedOn w:val="aff7"/>
    <w:link w:val="aff8"/>
    <w:rsid w:val="00DA02BE"/>
    <w:pPr>
      <w:numPr>
        <w:numId w:val="4"/>
      </w:numPr>
      <w:tabs>
        <w:tab w:val="left" w:pos="1134"/>
      </w:tabs>
      <w:suppressAutoHyphens/>
      <w:contextualSpacing/>
    </w:pPr>
    <w:rPr>
      <w:rFonts w:ascii="Times New Roman" w:eastAsia="Calibri" w:hAnsi="Times New Roman" w:cs="Times New Roman"/>
      <w:sz w:val="26"/>
      <w:szCs w:val="26"/>
    </w:rPr>
  </w:style>
  <w:style w:type="paragraph" w:styleId="aff7">
    <w:name w:val="List"/>
    <w:basedOn w:val="a0"/>
    <w:uiPriority w:val="99"/>
    <w:rsid w:val="00DA02BE"/>
    <w:pPr>
      <w:spacing w:line="240" w:lineRule="auto"/>
      <w:ind w:left="283" w:hanging="283"/>
    </w:pPr>
    <w:rPr>
      <w:rFonts w:ascii="Calibri" w:eastAsia="Times New Roman" w:hAnsi="Calibri" w:cs="Calibri"/>
    </w:rPr>
  </w:style>
  <w:style w:type="character" w:customStyle="1" w:styleId="aff8">
    <w:name w:val="Список обычный Знак"/>
    <w:link w:val="a"/>
    <w:locked/>
    <w:rsid w:val="00DA02BE"/>
    <w:rPr>
      <w:rFonts w:ascii="Times New Roman" w:eastAsia="Calibri" w:hAnsi="Times New Roman" w:cs="Times New Roman"/>
      <w:sz w:val="26"/>
      <w:szCs w:val="26"/>
    </w:rPr>
  </w:style>
  <w:style w:type="paragraph" w:styleId="aff9">
    <w:name w:val="Normal (Web)"/>
    <w:aliases w:val="Обычный (Web),Обычный (веб)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Обычный (веб) Знак1"/>
    <w:basedOn w:val="a0"/>
    <w:link w:val="25"/>
    <w:uiPriority w:val="99"/>
    <w:qFormat/>
    <w:rsid w:val="00DA02BE"/>
    <w:pPr>
      <w:spacing w:before="100" w:beforeAutospacing="1" w:after="100" w:afterAutospacing="1" w:line="240" w:lineRule="auto"/>
      <w:ind w:firstLine="0"/>
    </w:pPr>
    <w:rPr>
      <w:rFonts w:eastAsia="Calibri" w:cs="Times New Roman"/>
      <w:szCs w:val="24"/>
    </w:rPr>
  </w:style>
  <w:style w:type="character" w:customStyle="1" w:styleId="25">
    <w:name w:val="Обычный (веб) Знак2"/>
    <w:aliases w:val="Обычный (Web) Знак,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1 Знак1"/>
    <w:link w:val="aff9"/>
    <w:uiPriority w:val="99"/>
    <w:locked/>
    <w:rsid w:val="00DA02BE"/>
    <w:rPr>
      <w:rFonts w:ascii="Times New Roman" w:eastAsia="Calibri" w:hAnsi="Times New Roman" w:cs="Times New Roman"/>
      <w:sz w:val="24"/>
      <w:szCs w:val="24"/>
    </w:rPr>
  </w:style>
  <w:style w:type="character" w:customStyle="1" w:styleId="hdr2dark">
    <w:name w:val="hdr_2_dark"/>
    <w:rsid w:val="00DA02BE"/>
    <w:rPr>
      <w:rFonts w:cs="Times New Roman"/>
    </w:rPr>
  </w:style>
  <w:style w:type="character" w:customStyle="1" w:styleId="17">
    <w:name w:val="Сильное выделение1"/>
    <w:rsid w:val="00DA02BE"/>
    <w:rPr>
      <w:b/>
    </w:rPr>
  </w:style>
  <w:style w:type="character" w:customStyle="1" w:styleId="32">
    <w:name w:val="Знак Знак3"/>
    <w:locked/>
    <w:rsid w:val="00DA02BE"/>
    <w:rPr>
      <w:rFonts w:cs="Times New Roman"/>
    </w:rPr>
  </w:style>
  <w:style w:type="character" w:customStyle="1" w:styleId="skypepnhprintcontainer1336627355">
    <w:name w:val="skype_pnh_print_container_1336627355"/>
    <w:rsid w:val="00DA02BE"/>
    <w:rPr>
      <w:rFonts w:cs="Times New Roman"/>
    </w:rPr>
  </w:style>
  <w:style w:type="character" w:customStyle="1" w:styleId="skypepnhmark">
    <w:name w:val="skype_pnh_mark"/>
    <w:rsid w:val="00DA02BE"/>
    <w:rPr>
      <w:rFonts w:cs="Times New Roman"/>
    </w:rPr>
  </w:style>
  <w:style w:type="paragraph" w:customStyle="1" w:styleId="Style1">
    <w:name w:val="Style1"/>
    <w:basedOn w:val="a0"/>
    <w:uiPriority w:val="99"/>
    <w:rsid w:val="00DA02BE"/>
    <w:pPr>
      <w:widowControl w:val="0"/>
      <w:autoSpaceDE w:val="0"/>
      <w:autoSpaceDN w:val="0"/>
      <w:adjustRightInd w:val="0"/>
      <w:spacing w:line="326" w:lineRule="exact"/>
      <w:ind w:firstLine="211"/>
    </w:pPr>
    <w:rPr>
      <w:rFonts w:eastAsia="Times New Roman" w:cs="Times New Roman"/>
      <w:szCs w:val="24"/>
      <w:lang w:eastAsia="ru-RU"/>
    </w:rPr>
  </w:style>
  <w:style w:type="paragraph" w:customStyle="1" w:styleId="Style4">
    <w:name w:val="Style4"/>
    <w:basedOn w:val="a0"/>
    <w:uiPriority w:val="99"/>
    <w:rsid w:val="00DA02BE"/>
    <w:pPr>
      <w:widowControl w:val="0"/>
      <w:autoSpaceDE w:val="0"/>
      <w:autoSpaceDN w:val="0"/>
      <w:adjustRightInd w:val="0"/>
      <w:spacing w:line="490" w:lineRule="exact"/>
      <w:ind w:firstLine="845"/>
    </w:pPr>
    <w:rPr>
      <w:rFonts w:eastAsia="Times New Roman" w:cs="Times New Roman"/>
      <w:szCs w:val="24"/>
      <w:lang w:eastAsia="ru-RU"/>
    </w:rPr>
  </w:style>
  <w:style w:type="character" w:customStyle="1" w:styleId="FontStyle12">
    <w:name w:val="Font Style12"/>
    <w:rsid w:val="00DA02BE"/>
    <w:rPr>
      <w:rFonts w:ascii="Times New Roman" w:hAnsi="Times New Roman" w:cs="Times New Roman"/>
      <w:b/>
      <w:bCs/>
      <w:sz w:val="26"/>
      <w:szCs w:val="26"/>
    </w:rPr>
  </w:style>
  <w:style w:type="character" w:customStyle="1" w:styleId="FontStyle13">
    <w:name w:val="Font Style13"/>
    <w:rsid w:val="00DA02BE"/>
    <w:rPr>
      <w:rFonts w:ascii="Times New Roman" w:hAnsi="Times New Roman" w:cs="Times New Roman"/>
      <w:sz w:val="26"/>
      <w:szCs w:val="26"/>
    </w:rPr>
  </w:style>
  <w:style w:type="table" w:customStyle="1" w:styleId="18">
    <w:name w:val="Сетка таблицы1"/>
    <w:basedOn w:val="a2"/>
    <w:next w:val="ac"/>
    <w:uiPriority w:val="59"/>
    <w:rsid w:val="00DA02BE"/>
    <w:pPr>
      <w:spacing w:after="0" w:line="240" w:lineRule="auto"/>
    </w:pPr>
    <w:rPr>
      <w:rFonts w:ascii="Times New Roman"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ocked/>
    <w:rsid w:val="00DA02BE"/>
    <w:rPr>
      <w:rFonts w:cs="Times New Roman"/>
    </w:rPr>
  </w:style>
  <w:style w:type="character" w:customStyle="1" w:styleId="affa">
    <w:name w:val="Символы концевой сноски"/>
    <w:rsid w:val="00DA02BE"/>
  </w:style>
  <w:style w:type="paragraph" w:customStyle="1" w:styleId="19">
    <w:name w:val="Текст концевой сноски1"/>
    <w:basedOn w:val="a0"/>
    <w:uiPriority w:val="99"/>
    <w:rsid w:val="00DA02BE"/>
    <w:pPr>
      <w:widowControl w:val="0"/>
      <w:suppressAutoHyphens/>
      <w:spacing w:line="240" w:lineRule="auto"/>
      <w:ind w:firstLine="0"/>
    </w:pPr>
    <w:rPr>
      <w:rFonts w:ascii="Arial" w:eastAsia="SimSun" w:hAnsi="Arial" w:cs="Mangal"/>
      <w:kern w:val="1"/>
      <w:sz w:val="20"/>
      <w:szCs w:val="24"/>
      <w:lang w:eastAsia="hi-IN" w:bidi="hi-IN"/>
    </w:rPr>
  </w:style>
  <w:style w:type="paragraph" w:customStyle="1" w:styleId="STNormal">
    <w:name w:val="ST_Normal"/>
    <w:basedOn w:val="a0"/>
    <w:link w:val="STNormalChar"/>
    <w:rsid w:val="00DA02BE"/>
    <w:pPr>
      <w:spacing w:after="200" w:line="276" w:lineRule="auto"/>
      <w:ind w:firstLine="567"/>
    </w:pPr>
    <w:rPr>
      <w:rFonts w:ascii="Calibri" w:eastAsia="Times New Roman" w:hAnsi="Calibri" w:cs="Times New Roman"/>
      <w:szCs w:val="24"/>
    </w:rPr>
  </w:style>
  <w:style w:type="character" w:customStyle="1" w:styleId="STNormalChar">
    <w:name w:val="ST_Normal Char"/>
    <w:link w:val="STNormal"/>
    <w:locked/>
    <w:rsid w:val="00DA02BE"/>
    <w:rPr>
      <w:rFonts w:ascii="Calibri" w:eastAsia="Times New Roman" w:hAnsi="Calibri" w:cs="Times New Roman"/>
      <w:sz w:val="24"/>
      <w:szCs w:val="24"/>
    </w:rPr>
  </w:style>
  <w:style w:type="character" w:customStyle="1" w:styleId="71">
    <w:name w:val="Знак Знак7"/>
    <w:locked/>
    <w:rsid w:val="00DA02BE"/>
    <w:rPr>
      <w:rFonts w:ascii="Times New Roman" w:hAnsi="Times New Roman"/>
      <w:sz w:val="20"/>
    </w:rPr>
  </w:style>
  <w:style w:type="character" w:customStyle="1" w:styleId="61">
    <w:name w:val="Знак Знак6"/>
    <w:locked/>
    <w:rsid w:val="00DA02BE"/>
  </w:style>
  <w:style w:type="character" w:customStyle="1" w:styleId="affb">
    <w:name w:val="Текст_без отст Знак"/>
    <w:link w:val="affc"/>
    <w:locked/>
    <w:rsid w:val="00DA02BE"/>
    <w:rPr>
      <w:sz w:val="28"/>
    </w:rPr>
  </w:style>
  <w:style w:type="paragraph" w:customStyle="1" w:styleId="affc">
    <w:name w:val="Текст_без отст"/>
    <w:basedOn w:val="a0"/>
    <w:link w:val="affb"/>
    <w:rsid w:val="00DA02BE"/>
    <w:pPr>
      <w:ind w:firstLine="0"/>
    </w:pPr>
    <w:rPr>
      <w:rFonts w:asciiTheme="minorHAnsi" w:hAnsiTheme="minorHAnsi"/>
      <w:sz w:val="28"/>
    </w:rPr>
  </w:style>
  <w:style w:type="paragraph" w:styleId="affd">
    <w:name w:val="TOC Heading"/>
    <w:basedOn w:val="10"/>
    <w:next w:val="a0"/>
    <w:uiPriority w:val="39"/>
    <w:qFormat/>
    <w:rsid w:val="00DA02BE"/>
    <w:pPr>
      <w:keepLines/>
      <w:spacing w:before="480" w:after="0" w:line="276" w:lineRule="auto"/>
      <w:ind w:left="0" w:firstLine="0"/>
      <w:outlineLvl w:val="9"/>
    </w:pPr>
    <w:rPr>
      <w:bCs/>
      <w:color w:val="365F91"/>
      <w:kern w:val="0"/>
      <w:sz w:val="28"/>
      <w:szCs w:val="28"/>
      <w:lang w:eastAsia="ru-RU"/>
    </w:rPr>
  </w:style>
  <w:style w:type="paragraph" w:styleId="1a">
    <w:name w:val="toc 1"/>
    <w:basedOn w:val="a0"/>
    <w:next w:val="a0"/>
    <w:autoRedefine/>
    <w:uiPriority w:val="39"/>
    <w:rsid w:val="00DA02BE"/>
    <w:pPr>
      <w:tabs>
        <w:tab w:val="left" w:pos="426"/>
        <w:tab w:val="right" w:leader="dot" w:pos="9639"/>
      </w:tabs>
      <w:spacing w:before="120" w:after="120" w:line="240" w:lineRule="auto"/>
      <w:ind w:left="360" w:right="709" w:firstLine="0"/>
    </w:pPr>
    <w:rPr>
      <w:rFonts w:eastAsia="Times New Roman" w:cs="Calibri"/>
    </w:rPr>
  </w:style>
  <w:style w:type="paragraph" w:customStyle="1" w:styleId="000">
    <w:name w:val="заголовок 000"/>
    <w:basedOn w:val="aff2"/>
    <w:link w:val="0000"/>
    <w:qFormat/>
    <w:rsid w:val="00DA02BE"/>
    <w:pPr>
      <w:spacing w:before="0" w:after="0"/>
    </w:pPr>
    <w:rPr>
      <w:rFonts w:ascii="Times New Roman" w:hAnsi="Times New Roman"/>
      <w:sz w:val="24"/>
      <w:szCs w:val="24"/>
    </w:rPr>
  </w:style>
  <w:style w:type="character" w:customStyle="1" w:styleId="TitleChar">
    <w:name w:val="Title Char"/>
    <w:locked/>
    <w:rsid w:val="00DA02BE"/>
    <w:rPr>
      <w:rFonts w:ascii="Cambria" w:hAnsi="Cambria" w:cs="Times New Roman"/>
      <w:b/>
      <w:bCs/>
      <w:kern w:val="28"/>
      <w:sz w:val="32"/>
      <w:szCs w:val="32"/>
    </w:rPr>
  </w:style>
  <w:style w:type="character" w:customStyle="1" w:styleId="0000">
    <w:name w:val="заголовок 000 Знак"/>
    <w:link w:val="000"/>
    <w:rsid w:val="00DA02BE"/>
    <w:rPr>
      <w:rFonts w:ascii="Times New Roman" w:eastAsia="Times New Roman" w:hAnsi="Times New Roman" w:cs="Times New Roman"/>
      <w:b/>
      <w:bCs/>
      <w:kern w:val="28"/>
      <w:sz w:val="24"/>
      <w:szCs w:val="24"/>
    </w:rPr>
  </w:style>
  <w:style w:type="paragraph" w:customStyle="1" w:styleId="110">
    <w:name w:val="Абзац списка11"/>
    <w:basedOn w:val="a0"/>
    <w:uiPriority w:val="99"/>
    <w:rsid w:val="00DA02BE"/>
    <w:pPr>
      <w:spacing w:line="240" w:lineRule="auto"/>
      <w:ind w:left="720"/>
    </w:pPr>
    <w:rPr>
      <w:rFonts w:ascii="Calibri" w:eastAsia="Calibri" w:hAnsi="Calibri" w:cs="Times New Roman"/>
      <w:sz w:val="20"/>
      <w:szCs w:val="20"/>
      <w:lang w:eastAsia="ru-RU"/>
    </w:rPr>
  </w:style>
  <w:style w:type="paragraph" w:customStyle="1" w:styleId="Default">
    <w:name w:val="Default"/>
    <w:rsid w:val="00DA02BE"/>
    <w:pPr>
      <w:autoSpaceDE w:val="0"/>
      <w:autoSpaceDN w:val="0"/>
      <w:adjustRightInd w:val="0"/>
      <w:spacing w:after="0" w:line="240" w:lineRule="auto"/>
    </w:pPr>
    <w:rPr>
      <w:rFonts w:ascii="Cambria" w:hAnsi="Cambria" w:cs="Cambria"/>
      <w:color w:val="000000"/>
      <w:sz w:val="24"/>
      <w:szCs w:val="24"/>
      <w:lang w:val="en-US"/>
    </w:rPr>
  </w:style>
  <w:style w:type="paragraph" w:customStyle="1" w:styleId="ConsPlusNonformat">
    <w:name w:val="ConsPlusNonformat"/>
    <w:link w:val="ConsPlusNonformat0"/>
    <w:uiPriority w:val="99"/>
    <w:rsid w:val="00DA02BE"/>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rsid w:val="00DA02BE"/>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DA02BE"/>
    <w:pPr>
      <w:widowControl w:val="0"/>
      <w:autoSpaceDE w:val="0"/>
      <w:autoSpaceDN w:val="0"/>
      <w:adjustRightInd w:val="0"/>
      <w:spacing w:after="0" w:line="240" w:lineRule="auto"/>
    </w:pPr>
    <w:rPr>
      <w:rFonts w:ascii="Calibri" w:eastAsiaTheme="minorEastAsia" w:hAnsi="Calibri" w:cs="Calibri"/>
      <w:lang w:eastAsia="ru-RU"/>
    </w:rPr>
  </w:style>
  <w:style w:type="paragraph" w:styleId="affe">
    <w:name w:val="Body Text Indent"/>
    <w:basedOn w:val="a0"/>
    <w:link w:val="afff"/>
    <w:rsid w:val="00DA02BE"/>
    <w:pPr>
      <w:spacing w:line="240" w:lineRule="auto"/>
      <w:ind w:firstLine="540"/>
    </w:pPr>
    <w:rPr>
      <w:rFonts w:eastAsia="Times New Roman" w:cs="Times New Roman"/>
      <w:sz w:val="28"/>
      <w:szCs w:val="24"/>
      <w:lang w:eastAsia="ru-RU"/>
    </w:rPr>
  </w:style>
  <w:style w:type="character" w:customStyle="1" w:styleId="afff">
    <w:name w:val="Основной текст с отступом Знак"/>
    <w:basedOn w:val="a1"/>
    <w:link w:val="affe"/>
    <w:rsid w:val="00DA02BE"/>
    <w:rPr>
      <w:rFonts w:ascii="Times New Roman" w:eastAsia="Times New Roman" w:hAnsi="Times New Roman" w:cs="Times New Roman"/>
      <w:sz w:val="28"/>
      <w:szCs w:val="24"/>
      <w:lang w:eastAsia="ru-RU"/>
    </w:rPr>
  </w:style>
  <w:style w:type="paragraph" w:customStyle="1" w:styleId="afff0">
    <w:name w:val="Знак Знак Знак"/>
    <w:basedOn w:val="a0"/>
    <w:uiPriority w:val="99"/>
    <w:rsid w:val="00DA02BE"/>
    <w:pPr>
      <w:spacing w:after="160" w:line="240" w:lineRule="exact"/>
      <w:ind w:firstLine="0"/>
    </w:pPr>
    <w:rPr>
      <w:rFonts w:ascii="Verdana" w:eastAsia="Times New Roman" w:hAnsi="Verdana" w:cs="Times New Roman"/>
      <w:sz w:val="20"/>
      <w:szCs w:val="20"/>
      <w:lang w:val="en-US"/>
    </w:rPr>
  </w:style>
  <w:style w:type="paragraph" w:customStyle="1" w:styleId="afff1">
    <w:name w:val="Заголовок статьи"/>
    <w:basedOn w:val="a0"/>
    <w:next w:val="a0"/>
    <w:uiPriority w:val="99"/>
    <w:rsid w:val="00DA02BE"/>
    <w:pPr>
      <w:autoSpaceDE w:val="0"/>
      <w:autoSpaceDN w:val="0"/>
      <w:adjustRightInd w:val="0"/>
      <w:spacing w:line="240" w:lineRule="auto"/>
      <w:ind w:left="1612" w:hanging="892"/>
    </w:pPr>
    <w:rPr>
      <w:rFonts w:ascii="Arial" w:eastAsia="Times New Roman" w:hAnsi="Arial" w:cs="Times New Roman"/>
      <w:sz w:val="18"/>
      <w:szCs w:val="18"/>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DA02BE"/>
    <w:pPr>
      <w:spacing w:before="100" w:beforeAutospacing="1" w:after="100" w:afterAutospacing="1" w:line="240" w:lineRule="auto"/>
      <w:ind w:firstLine="0"/>
    </w:pPr>
    <w:rPr>
      <w:rFonts w:ascii="Tahoma" w:eastAsia="Times New Roman" w:hAnsi="Tahoma" w:cs="Times New Roman"/>
      <w:sz w:val="20"/>
      <w:szCs w:val="20"/>
      <w:lang w:val="en-US"/>
    </w:rPr>
  </w:style>
  <w:style w:type="paragraph" w:styleId="33">
    <w:name w:val="toc 3"/>
    <w:basedOn w:val="a0"/>
    <w:next w:val="a0"/>
    <w:autoRedefine/>
    <w:uiPriority w:val="39"/>
    <w:unhideWhenUsed/>
    <w:rsid w:val="00DA02BE"/>
    <w:pPr>
      <w:spacing w:after="100" w:line="276" w:lineRule="auto"/>
      <w:ind w:left="440" w:firstLine="0"/>
    </w:pPr>
  </w:style>
  <w:style w:type="paragraph" w:customStyle="1" w:styleId="41">
    <w:name w:val="Абзац списка4"/>
    <w:basedOn w:val="a0"/>
    <w:uiPriority w:val="99"/>
    <w:rsid w:val="00DA02BE"/>
    <w:pPr>
      <w:spacing w:line="240" w:lineRule="auto"/>
      <w:ind w:left="720" w:firstLine="0"/>
      <w:contextualSpacing/>
    </w:pPr>
    <w:rPr>
      <w:rFonts w:eastAsia="Calibri" w:cs="Times New Roman"/>
      <w:szCs w:val="24"/>
      <w:lang w:eastAsia="ru-RU"/>
    </w:rPr>
  </w:style>
  <w:style w:type="paragraph" w:customStyle="1" w:styleId="1b">
    <w:name w:val="Заголовок оглавления1"/>
    <w:basedOn w:val="10"/>
    <w:next w:val="a0"/>
    <w:uiPriority w:val="99"/>
    <w:semiHidden/>
    <w:rsid w:val="00DA02BE"/>
    <w:pPr>
      <w:keepLines/>
      <w:spacing w:before="480" w:after="0" w:line="276" w:lineRule="auto"/>
      <w:ind w:left="0" w:firstLine="0"/>
      <w:outlineLvl w:val="9"/>
    </w:pPr>
    <w:rPr>
      <w:rFonts w:eastAsia="Calibri"/>
      <w:bCs/>
      <w:color w:val="365F91"/>
      <w:kern w:val="0"/>
      <w:sz w:val="28"/>
      <w:szCs w:val="28"/>
      <w:lang w:eastAsia="ru-RU"/>
    </w:rPr>
  </w:style>
  <w:style w:type="character" w:customStyle="1" w:styleId="nowrap">
    <w:name w:val="nowrap"/>
    <w:basedOn w:val="a1"/>
    <w:rsid w:val="00DA02BE"/>
  </w:style>
  <w:style w:type="paragraph" w:customStyle="1" w:styleId="310">
    <w:name w:val="Абзац списка31"/>
    <w:basedOn w:val="a0"/>
    <w:uiPriority w:val="99"/>
    <w:rsid w:val="00DA02BE"/>
    <w:pPr>
      <w:spacing w:line="240" w:lineRule="auto"/>
      <w:ind w:left="720" w:firstLine="0"/>
      <w:jc w:val="center"/>
    </w:pPr>
    <w:rPr>
      <w:rFonts w:ascii="Calibri" w:eastAsia="Times New Roman" w:hAnsi="Calibri" w:cs="Times New Roman"/>
      <w:sz w:val="22"/>
      <w:lang w:eastAsia="ru-RU"/>
    </w:rPr>
  </w:style>
  <w:style w:type="character" w:customStyle="1" w:styleId="111">
    <w:name w:val="Знак Знак11"/>
    <w:locked/>
    <w:rsid w:val="00DA02BE"/>
    <w:rPr>
      <w:rFonts w:cs="Times New Roman"/>
      <w:sz w:val="20"/>
      <w:szCs w:val="20"/>
    </w:rPr>
  </w:style>
  <w:style w:type="character" w:customStyle="1" w:styleId="1c">
    <w:name w:val="Абзац списка1 Знак"/>
    <w:locked/>
    <w:rsid w:val="00DA02BE"/>
    <w:rPr>
      <w:rFonts w:ascii="Calibri" w:eastAsia="Calibri" w:hAnsi="Calibri"/>
      <w:sz w:val="22"/>
      <w:szCs w:val="22"/>
      <w:lang w:val="ru-RU" w:eastAsia="en-US" w:bidi="ar-SA"/>
    </w:rPr>
  </w:style>
  <w:style w:type="character" w:customStyle="1" w:styleId="120">
    <w:name w:val="Основной текст12"/>
    <w:basedOn w:val="a1"/>
    <w:rsid w:val="00DA02BE"/>
    <w:rPr>
      <w:rFonts w:ascii="Times New Roman" w:hAnsi="Times New Roman" w:cs="Times New Roman"/>
      <w:sz w:val="17"/>
      <w:szCs w:val="17"/>
      <w:shd w:val="clear" w:color="auto" w:fill="FFFFFF"/>
    </w:rPr>
  </w:style>
  <w:style w:type="paragraph" w:customStyle="1" w:styleId="afff2">
    <w:name w:val="Базовый"/>
    <w:uiPriority w:val="99"/>
    <w:rsid w:val="00DA02BE"/>
    <w:pPr>
      <w:tabs>
        <w:tab w:val="left" w:pos="708"/>
      </w:tabs>
      <w:suppressAutoHyphens/>
    </w:pPr>
    <w:rPr>
      <w:rFonts w:ascii="Calibri" w:eastAsia="Times New Roman" w:hAnsi="Calibri" w:cs="Calibri"/>
      <w:color w:val="00000A"/>
      <w:sz w:val="20"/>
      <w:szCs w:val="20"/>
      <w:lang w:eastAsia="ru-RU"/>
    </w:rPr>
  </w:style>
  <w:style w:type="character" w:customStyle="1" w:styleId="afff3">
    <w:name w:val="Привязка сноски"/>
    <w:rsid w:val="00DA02BE"/>
    <w:rPr>
      <w:vertAlign w:val="superscript"/>
    </w:rPr>
  </w:style>
  <w:style w:type="paragraph" w:customStyle="1" w:styleId="afff4">
    <w:name w:val="Сноска"/>
    <w:basedOn w:val="afff2"/>
    <w:uiPriority w:val="99"/>
    <w:rsid w:val="00DA02BE"/>
    <w:pPr>
      <w:suppressLineNumbers/>
      <w:ind w:left="283" w:hanging="283"/>
    </w:pPr>
    <w:rPr>
      <w:rFonts w:eastAsia="Calibri"/>
    </w:rPr>
  </w:style>
  <w:style w:type="paragraph" w:styleId="HTML">
    <w:name w:val="HTML Preformatted"/>
    <w:basedOn w:val="a0"/>
    <w:link w:val="HTML0"/>
    <w:uiPriority w:val="99"/>
    <w:unhideWhenUsed/>
    <w:rsid w:val="00DA0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DA02BE"/>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DA02BE"/>
    <w:rPr>
      <w:rFonts w:ascii="Courier New" w:eastAsiaTheme="minorEastAsia" w:hAnsi="Courier New" w:cs="Courier New"/>
      <w:sz w:val="20"/>
      <w:szCs w:val="20"/>
      <w:lang w:eastAsia="ru-RU"/>
    </w:rPr>
  </w:style>
  <w:style w:type="paragraph" w:styleId="afff5">
    <w:name w:val="No Spacing"/>
    <w:link w:val="afff6"/>
    <w:uiPriority w:val="1"/>
    <w:qFormat/>
    <w:rsid w:val="00DA02BE"/>
    <w:pPr>
      <w:spacing w:after="0" w:line="240" w:lineRule="auto"/>
    </w:pPr>
    <w:rPr>
      <w:rFonts w:eastAsiaTheme="minorEastAsia"/>
      <w:lang w:eastAsia="ru-RU"/>
    </w:rPr>
  </w:style>
  <w:style w:type="paragraph" w:customStyle="1" w:styleId="51">
    <w:name w:val="Абзац списка5"/>
    <w:basedOn w:val="a0"/>
    <w:rsid w:val="00DA02BE"/>
    <w:pPr>
      <w:spacing w:line="240" w:lineRule="auto"/>
      <w:ind w:left="720" w:firstLine="0"/>
      <w:contextualSpacing/>
      <w:jc w:val="left"/>
    </w:pPr>
    <w:rPr>
      <w:rFonts w:eastAsia="Calibri" w:cs="Times New Roman"/>
      <w:szCs w:val="24"/>
      <w:lang w:eastAsia="ru-RU"/>
    </w:rPr>
  </w:style>
  <w:style w:type="paragraph" w:customStyle="1" w:styleId="311">
    <w:name w:val="Основной текст 31"/>
    <w:basedOn w:val="a0"/>
    <w:uiPriority w:val="99"/>
    <w:rsid w:val="00DA02BE"/>
    <w:pPr>
      <w:overflowPunct w:val="0"/>
      <w:autoSpaceDE w:val="0"/>
      <w:autoSpaceDN w:val="0"/>
      <w:adjustRightInd w:val="0"/>
      <w:spacing w:line="240" w:lineRule="auto"/>
      <w:ind w:firstLine="0"/>
      <w:jc w:val="center"/>
    </w:pPr>
    <w:rPr>
      <w:rFonts w:ascii="Arial" w:eastAsia="Calibri" w:hAnsi="Arial" w:cs="Times New Roman"/>
      <w:sz w:val="20"/>
      <w:szCs w:val="24"/>
      <w:lang w:eastAsia="ru-RU"/>
    </w:rPr>
  </w:style>
  <w:style w:type="paragraph" w:styleId="26">
    <w:name w:val="envelope return"/>
    <w:basedOn w:val="a0"/>
    <w:semiHidden/>
    <w:rsid w:val="00DA02BE"/>
    <w:pPr>
      <w:spacing w:line="240" w:lineRule="auto"/>
      <w:ind w:firstLine="0"/>
      <w:jc w:val="left"/>
    </w:pPr>
    <w:rPr>
      <w:rFonts w:ascii="Arial" w:eastAsia="Calibri" w:hAnsi="Arial" w:cs="Times New Roman"/>
      <w:sz w:val="20"/>
      <w:szCs w:val="24"/>
      <w:lang w:eastAsia="ru-RU"/>
    </w:rPr>
  </w:style>
  <w:style w:type="character" w:customStyle="1" w:styleId="afff6">
    <w:name w:val="Без интервала Знак"/>
    <w:basedOn w:val="a1"/>
    <w:link w:val="afff5"/>
    <w:uiPriority w:val="1"/>
    <w:locked/>
    <w:rsid w:val="00DA02BE"/>
    <w:rPr>
      <w:rFonts w:eastAsiaTheme="minorEastAsia"/>
      <w:lang w:eastAsia="ru-RU"/>
    </w:rPr>
  </w:style>
  <w:style w:type="paragraph" w:customStyle="1" w:styleId="180">
    <w:name w:val="Основной текст18"/>
    <w:basedOn w:val="a0"/>
    <w:rsid w:val="00DA02BE"/>
    <w:pPr>
      <w:shd w:val="clear" w:color="auto" w:fill="FFFFFF"/>
      <w:spacing w:before="60" w:line="218" w:lineRule="exact"/>
      <w:ind w:firstLine="0"/>
    </w:pPr>
    <w:rPr>
      <w:rFonts w:asciiTheme="minorHAnsi" w:hAnsiTheme="minorHAnsi"/>
      <w:sz w:val="17"/>
      <w:szCs w:val="17"/>
    </w:rPr>
  </w:style>
  <w:style w:type="paragraph" w:customStyle="1" w:styleId="afff7">
    <w:name w:val="Нормальный"/>
    <w:uiPriority w:val="99"/>
    <w:rsid w:val="00DA02B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f8">
    <w:name w:val="Intense Emphasis"/>
    <w:basedOn w:val="a1"/>
    <w:uiPriority w:val="21"/>
    <w:qFormat/>
    <w:rsid w:val="00DA02BE"/>
    <w:rPr>
      <w:b/>
      <w:bCs w:val="0"/>
    </w:rPr>
  </w:style>
  <w:style w:type="character" w:customStyle="1" w:styleId="81">
    <w:name w:val="Основной текст (8)_"/>
    <w:basedOn w:val="a1"/>
    <w:link w:val="82"/>
    <w:rsid w:val="00DA02BE"/>
    <w:rPr>
      <w:rFonts w:ascii="Times New Roman" w:eastAsia="Times New Roman" w:hAnsi="Times New Roman" w:cs="Times New Roman"/>
      <w:sz w:val="27"/>
      <w:szCs w:val="27"/>
      <w:shd w:val="clear" w:color="auto" w:fill="FFFFFF"/>
    </w:rPr>
  </w:style>
  <w:style w:type="paragraph" w:customStyle="1" w:styleId="82">
    <w:name w:val="Основной текст (8)"/>
    <w:basedOn w:val="a0"/>
    <w:link w:val="81"/>
    <w:rsid w:val="00DA02BE"/>
    <w:pPr>
      <w:shd w:val="clear" w:color="auto" w:fill="FFFFFF"/>
      <w:spacing w:before="600" w:line="480" w:lineRule="exact"/>
      <w:ind w:hanging="380"/>
    </w:pPr>
    <w:rPr>
      <w:rFonts w:eastAsia="Times New Roman" w:cs="Times New Roman"/>
      <w:sz w:val="27"/>
      <w:szCs w:val="27"/>
    </w:rPr>
  </w:style>
  <w:style w:type="character" w:customStyle="1" w:styleId="83">
    <w:name w:val="Основной текст (8) + Полужирный;Курсив"/>
    <w:basedOn w:val="81"/>
    <w:rsid w:val="00DA02BE"/>
    <w:rPr>
      <w:rFonts w:ascii="Times New Roman" w:eastAsia="Times New Roman" w:hAnsi="Times New Roman" w:cs="Times New Roman"/>
      <w:b/>
      <w:bCs/>
      <w:i/>
      <w:iCs/>
      <w:sz w:val="27"/>
      <w:szCs w:val="27"/>
      <w:u w:val="single"/>
      <w:shd w:val="clear" w:color="auto" w:fill="FFFFFF"/>
    </w:rPr>
  </w:style>
  <w:style w:type="paragraph" w:styleId="42">
    <w:name w:val="toc 4"/>
    <w:basedOn w:val="a0"/>
    <w:next w:val="a0"/>
    <w:autoRedefine/>
    <w:uiPriority w:val="39"/>
    <w:unhideWhenUsed/>
    <w:rsid w:val="00DA02BE"/>
    <w:pPr>
      <w:spacing w:after="100" w:line="276" w:lineRule="auto"/>
      <w:ind w:left="660" w:firstLine="0"/>
      <w:jc w:val="left"/>
    </w:pPr>
    <w:rPr>
      <w:rFonts w:asciiTheme="minorHAnsi" w:eastAsiaTheme="minorEastAsia" w:hAnsiTheme="minorHAnsi"/>
      <w:sz w:val="22"/>
      <w:lang w:eastAsia="ru-RU"/>
    </w:rPr>
  </w:style>
  <w:style w:type="paragraph" w:styleId="52">
    <w:name w:val="toc 5"/>
    <w:basedOn w:val="a0"/>
    <w:next w:val="a0"/>
    <w:autoRedefine/>
    <w:uiPriority w:val="39"/>
    <w:unhideWhenUsed/>
    <w:rsid w:val="00DA02BE"/>
    <w:pPr>
      <w:spacing w:after="100" w:line="276" w:lineRule="auto"/>
      <w:ind w:left="880" w:firstLine="0"/>
      <w:jc w:val="left"/>
    </w:pPr>
    <w:rPr>
      <w:rFonts w:asciiTheme="minorHAnsi" w:eastAsiaTheme="minorEastAsia" w:hAnsiTheme="minorHAnsi"/>
      <w:sz w:val="22"/>
      <w:lang w:eastAsia="ru-RU"/>
    </w:rPr>
  </w:style>
  <w:style w:type="paragraph" w:styleId="62">
    <w:name w:val="toc 6"/>
    <w:basedOn w:val="a0"/>
    <w:next w:val="a0"/>
    <w:autoRedefine/>
    <w:uiPriority w:val="39"/>
    <w:unhideWhenUsed/>
    <w:rsid w:val="00DA02BE"/>
    <w:pPr>
      <w:spacing w:after="100" w:line="276" w:lineRule="auto"/>
      <w:ind w:left="1100" w:firstLine="0"/>
      <w:jc w:val="left"/>
    </w:pPr>
    <w:rPr>
      <w:rFonts w:asciiTheme="minorHAnsi" w:eastAsiaTheme="minorEastAsia" w:hAnsiTheme="minorHAnsi"/>
      <w:sz w:val="22"/>
      <w:lang w:eastAsia="ru-RU"/>
    </w:rPr>
  </w:style>
  <w:style w:type="paragraph" w:styleId="72">
    <w:name w:val="toc 7"/>
    <w:basedOn w:val="a0"/>
    <w:next w:val="a0"/>
    <w:autoRedefine/>
    <w:uiPriority w:val="39"/>
    <w:unhideWhenUsed/>
    <w:rsid w:val="00DA02BE"/>
    <w:pPr>
      <w:spacing w:after="100" w:line="276" w:lineRule="auto"/>
      <w:ind w:left="1320" w:firstLine="0"/>
      <w:jc w:val="left"/>
    </w:pPr>
    <w:rPr>
      <w:rFonts w:asciiTheme="minorHAnsi" w:eastAsiaTheme="minorEastAsia" w:hAnsiTheme="minorHAnsi"/>
      <w:sz w:val="22"/>
      <w:lang w:eastAsia="ru-RU"/>
    </w:rPr>
  </w:style>
  <w:style w:type="paragraph" w:styleId="84">
    <w:name w:val="toc 8"/>
    <w:basedOn w:val="a0"/>
    <w:next w:val="a0"/>
    <w:autoRedefine/>
    <w:uiPriority w:val="39"/>
    <w:unhideWhenUsed/>
    <w:rsid w:val="00DA02BE"/>
    <w:pPr>
      <w:spacing w:after="100" w:line="276" w:lineRule="auto"/>
      <w:ind w:left="1540" w:firstLine="0"/>
      <w:jc w:val="left"/>
    </w:pPr>
    <w:rPr>
      <w:rFonts w:asciiTheme="minorHAnsi" w:eastAsiaTheme="minorEastAsia" w:hAnsiTheme="minorHAnsi"/>
      <w:sz w:val="22"/>
      <w:lang w:eastAsia="ru-RU"/>
    </w:rPr>
  </w:style>
  <w:style w:type="paragraph" w:styleId="91">
    <w:name w:val="toc 9"/>
    <w:basedOn w:val="a0"/>
    <w:next w:val="a0"/>
    <w:autoRedefine/>
    <w:uiPriority w:val="39"/>
    <w:unhideWhenUsed/>
    <w:rsid w:val="00DA02BE"/>
    <w:pPr>
      <w:spacing w:after="100" w:line="276" w:lineRule="auto"/>
      <w:ind w:left="1760" w:firstLine="0"/>
      <w:jc w:val="left"/>
    </w:pPr>
    <w:rPr>
      <w:rFonts w:asciiTheme="minorHAnsi" w:eastAsiaTheme="minorEastAsia" w:hAnsiTheme="minorHAnsi"/>
      <w:sz w:val="22"/>
      <w:lang w:eastAsia="ru-RU"/>
    </w:rPr>
  </w:style>
  <w:style w:type="paragraph" w:customStyle="1" w:styleId="63">
    <w:name w:val="Абзац списка6"/>
    <w:basedOn w:val="a0"/>
    <w:uiPriority w:val="99"/>
    <w:rsid w:val="00DA02BE"/>
    <w:pPr>
      <w:spacing w:after="200" w:line="276" w:lineRule="auto"/>
      <w:ind w:left="720" w:firstLine="0"/>
      <w:jc w:val="left"/>
    </w:pPr>
    <w:rPr>
      <w:rFonts w:ascii="Calibri" w:eastAsia="Times New Roman" w:hAnsi="Calibri" w:cs="Calibri"/>
      <w:sz w:val="22"/>
    </w:rPr>
  </w:style>
  <w:style w:type="character" w:customStyle="1" w:styleId="1d">
    <w:name w:val="Текст примечания Знак1"/>
    <w:basedOn w:val="a1"/>
    <w:uiPriority w:val="99"/>
    <w:semiHidden/>
    <w:rsid w:val="000E4985"/>
    <w:rPr>
      <w:rFonts w:ascii="Times New Roman" w:hAnsi="Times New Roman"/>
      <w:sz w:val="20"/>
      <w:szCs w:val="20"/>
    </w:rPr>
  </w:style>
  <w:style w:type="character" w:customStyle="1" w:styleId="1e">
    <w:name w:val="Название Знак1"/>
    <w:basedOn w:val="a1"/>
    <w:rsid w:val="000E4985"/>
    <w:rPr>
      <w:rFonts w:asciiTheme="majorHAnsi" w:eastAsiaTheme="majorEastAsia" w:hAnsiTheme="majorHAnsi" w:cstheme="majorBidi"/>
      <w:color w:val="17365D" w:themeColor="text2" w:themeShade="BF"/>
      <w:spacing w:val="5"/>
      <w:kern w:val="28"/>
      <w:sz w:val="52"/>
      <w:szCs w:val="52"/>
    </w:rPr>
  </w:style>
  <w:style w:type="character" w:customStyle="1" w:styleId="710">
    <w:name w:val="Заголовок 7 Знак1"/>
    <w:basedOn w:val="a1"/>
    <w:semiHidden/>
    <w:rsid w:val="000E4985"/>
    <w:rPr>
      <w:rFonts w:asciiTheme="majorHAnsi" w:eastAsiaTheme="majorEastAsia" w:hAnsiTheme="majorHAnsi" w:cstheme="majorBidi"/>
      <w:i/>
      <w:iCs/>
      <w:color w:val="404040" w:themeColor="text1" w:themeTint="BF"/>
      <w:sz w:val="24"/>
      <w:szCs w:val="22"/>
    </w:rPr>
  </w:style>
  <w:style w:type="character" w:customStyle="1" w:styleId="810">
    <w:name w:val="Заголовок 8 Знак1"/>
    <w:basedOn w:val="a1"/>
    <w:semiHidden/>
    <w:rsid w:val="000E4985"/>
    <w:rPr>
      <w:rFonts w:asciiTheme="majorHAnsi" w:eastAsiaTheme="majorEastAsia" w:hAnsiTheme="majorHAnsi" w:cstheme="majorBidi"/>
      <w:color w:val="404040" w:themeColor="text1" w:themeTint="BF"/>
    </w:rPr>
  </w:style>
  <w:style w:type="character" w:customStyle="1" w:styleId="910">
    <w:name w:val="Заголовок 9 Знак1"/>
    <w:basedOn w:val="a1"/>
    <w:semiHidden/>
    <w:rsid w:val="000E4985"/>
    <w:rPr>
      <w:rFonts w:asciiTheme="majorHAnsi" w:eastAsiaTheme="majorEastAsia" w:hAnsiTheme="majorHAnsi" w:cstheme="majorBidi"/>
      <w:i/>
      <w:iCs/>
      <w:color w:val="404040" w:themeColor="text1" w:themeTint="BF"/>
    </w:rPr>
  </w:style>
  <w:style w:type="character" w:customStyle="1" w:styleId="1f">
    <w:name w:val="Тема примечания Знак1"/>
    <w:basedOn w:val="1d"/>
    <w:uiPriority w:val="99"/>
    <w:semiHidden/>
    <w:rsid w:val="000E4985"/>
    <w:rPr>
      <w:rFonts w:ascii="Times New Roman" w:hAnsi="Times New Roman"/>
      <w:b/>
      <w:bCs/>
      <w:sz w:val="20"/>
      <w:szCs w:val="20"/>
    </w:rPr>
  </w:style>
  <w:style w:type="character" w:customStyle="1" w:styleId="1f0">
    <w:name w:val="Текст выноски Знак1"/>
    <w:basedOn w:val="a1"/>
    <w:uiPriority w:val="99"/>
    <w:semiHidden/>
    <w:rsid w:val="000E4985"/>
    <w:rPr>
      <w:rFonts w:ascii="Tahoma" w:hAnsi="Tahoma" w:cs="Tahoma"/>
      <w:sz w:val="16"/>
      <w:szCs w:val="16"/>
    </w:rPr>
  </w:style>
  <w:style w:type="character" w:customStyle="1" w:styleId="1f1">
    <w:name w:val="Верхний колонтитул Знак1"/>
    <w:basedOn w:val="a1"/>
    <w:uiPriority w:val="99"/>
    <w:semiHidden/>
    <w:rsid w:val="000E4985"/>
    <w:rPr>
      <w:rFonts w:ascii="Times New Roman" w:hAnsi="Times New Roman"/>
      <w:sz w:val="24"/>
    </w:rPr>
  </w:style>
  <w:style w:type="character" w:customStyle="1" w:styleId="1f2">
    <w:name w:val="Нижний колонтитул Знак1"/>
    <w:basedOn w:val="a1"/>
    <w:uiPriority w:val="99"/>
    <w:semiHidden/>
    <w:rsid w:val="000E4985"/>
    <w:rPr>
      <w:rFonts w:ascii="Times New Roman" w:hAnsi="Times New Roman"/>
      <w:sz w:val="24"/>
    </w:rPr>
  </w:style>
  <w:style w:type="character" w:customStyle="1" w:styleId="1f3">
    <w:name w:val="Подзаголовок Знак1"/>
    <w:basedOn w:val="a1"/>
    <w:rsid w:val="000E4985"/>
    <w:rPr>
      <w:rFonts w:asciiTheme="majorHAnsi" w:eastAsiaTheme="majorEastAsia" w:hAnsiTheme="majorHAnsi" w:cstheme="majorBidi"/>
      <w:i/>
      <w:iCs/>
      <w:color w:val="4F81BD" w:themeColor="accent1"/>
      <w:spacing w:val="15"/>
      <w:sz w:val="24"/>
      <w:szCs w:val="24"/>
    </w:rPr>
  </w:style>
  <w:style w:type="character" w:customStyle="1" w:styleId="1f4">
    <w:name w:val="Основной текст Знак1"/>
    <w:basedOn w:val="a1"/>
    <w:semiHidden/>
    <w:rsid w:val="000E4985"/>
    <w:rPr>
      <w:rFonts w:ascii="Times New Roman" w:hAnsi="Times New Roman"/>
      <w:sz w:val="24"/>
    </w:rPr>
  </w:style>
  <w:style w:type="character" w:customStyle="1" w:styleId="1f5">
    <w:name w:val="Текст концевой сноски Знак1"/>
    <w:basedOn w:val="a1"/>
    <w:semiHidden/>
    <w:rsid w:val="000E4985"/>
    <w:rPr>
      <w:rFonts w:ascii="Times New Roman" w:hAnsi="Times New Roman"/>
      <w:sz w:val="20"/>
      <w:szCs w:val="20"/>
    </w:rPr>
  </w:style>
  <w:style w:type="character" w:customStyle="1" w:styleId="1f6">
    <w:name w:val="Основной текст с отступом Знак1"/>
    <w:basedOn w:val="a1"/>
    <w:semiHidden/>
    <w:rsid w:val="000E4985"/>
    <w:rPr>
      <w:rFonts w:ascii="Times New Roman" w:hAnsi="Times New Roman"/>
      <w:sz w:val="24"/>
    </w:rPr>
  </w:style>
  <w:style w:type="character" w:customStyle="1" w:styleId="85">
    <w:name w:val="Основной текст (8) + Полужирный"/>
    <w:aliases w:val="Курсив"/>
    <w:basedOn w:val="81"/>
    <w:rsid w:val="000E4985"/>
    <w:rPr>
      <w:rFonts w:ascii="Times New Roman" w:eastAsia="Times New Roman" w:hAnsi="Times New Roman" w:cs="Times New Roman"/>
      <w:b/>
      <w:bCs/>
      <w:i/>
      <w:iCs/>
      <w:sz w:val="27"/>
      <w:szCs w:val="27"/>
      <w:u w:val="single"/>
      <w:shd w:val="clear" w:color="auto" w:fill="FFFFFF"/>
    </w:rPr>
  </w:style>
  <w:style w:type="character" w:customStyle="1" w:styleId="27">
    <w:name w:val="Основной текст (2)_"/>
    <w:basedOn w:val="a1"/>
    <w:link w:val="28"/>
    <w:locked/>
    <w:rsid w:val="008A3DF1"/>
    <w:rPr>
      <w:rFonts w:ascii="Times New Roman" w:eastAsia="Times New Roman" w:hAnsi="Times New Roman" w:cs="Times New Roman"/>
      <w:spacing w:val="10"/>
      <w:sz w:val="20"/>
      <w:szCs w:val="20"/>
      <w:shd w:val="clear" w:color="auto" w:fill="FFFFFF"/>
    </w:rPr>
  </w:style>
  <w:style w:type="paragraph" w:customStyle="1" w:styleId="28">
    <w:name w:val="Основной текст (2)"/>
    <w:basedOn w:val="a0"/>
    <w:link w:val="27"/>
    <w:rsid w:val="008A3DF1"/>
    <w:pPr>
      <w:shd w:val="clear" w:color="auto" w:fill="FFFFFF"/>
      <w:spacing w:after="300" w:line="0" w:lineRule="atLeast"/>
      <w:ind w:firstLine="0"/>
      <w:jc w:val="center"/>
    </w:pPr>
    <w:rPr>
      <w:rFonts w:eastAsia="Times New Roman" w:cs="Times New Roman"/>
      <w:spacing w:val="10"/>
      <w:sz w:val="20"/>
      <w:szCs w:val="20"/>
    </w:rPr>
  </w:style>
  <w:style w:type="character" w:customStyle="1" w:styleId="34">
    <w:name w:val="Основной текст (3)_"/>
    <w:basedOn w:val="a1"/>
    <w:link w:val="35"/>
    <w:locked/>
    <w:rsid w:val="008A3DF1"/>
    <w:rPr>
      <w:rFonts w:ascii="Times New Roman" w:eastAsia="Times New Roman" w:hAnsi="Times New Roman" w:cs="Times New Roman"/>
      <w:sz w:val="27"/>
      <w:szCs w:val="27"/>
      <w:shd w:val="clear" w:color="auto" w:fill="FFFFFF"/>
    </w:rPr>
  </w:style>
  <w:style w:type="paragraph" w:customStyle="1" w:styleId="35">
    <w:name w:val="Основной текст (3)"/>
    <w:basedOn w:val="a0"/>
    <w:link w:val="34"/>
    <w:rsid w:val="008A3DF1"/>
    <w:pPr>
      <w:shd w:val="clear" w:color="auto" w:fill="FFFFFF"/>
      <w:spacing w:before="300" w:after="300" w:line="319" w:lineRule="exact"/>
      <w:ind w:firstLine="0"/>
      <w:jc w:val="center"/>
    </w:pPr>
    <w:rPr>
      <w:rFonts w:eastAsia="Times New Roman" w:cs="Times New Roman"/>
      <w:sz w:val="27"/>
      <w:szCs w:val="27"/>
    </w:rPr>
  </w:style>
  <w:style w:type="character" w:customStyle="1" w:styleId="w">
    <w:name w:val="w"/>
    <w:basedOn w:val="a1"/>
    <w:rsid w:val="007B0F0F"/>
  </w:style>
  <w:style w:type="paragraph" w:customStyle="1" w:styleId="Style2">
    <w:name w:val="Style 2"/>
    <w:uiPriority w:val="99"/>
    <w:rsid w:val="00986259"/>
    <w:pPr>
      <w:widowControl w:val="0"/>
      <w:autoSpaceDE w:val="0"/>
      <w:autoSpaceDN w:val="0"/>
      <w:spacing w:after="0" w:line="240" w:lineRule="auto"/>
      <w:ind w:right="72" w:firstLine="648"/>
      <w:jc w:val="both"/>
    </w:pPr>
    <w:rPr>
      <w:rFonts w:ascii="Arial" w:eastAsiaTheme="minorEastAsia" w:hAnsi="Arial" w:cs="Arial"/>
      <w:sz w:val="26"/>
      <w:szCs w:val="26"/>
      <w:lang w:val="en-US" w:eastAsia="ru-RU"/>
    </w:rPr>
  </w:style>
  <w:style w:type="character" w:customStyle="1" w:styleId="CharacterStyle1">
    <w:name w:val="Character Style 1"/>
    <w:uiPriority w:val="99"/>
    <w:rsid w:val="00657F4B"/>
    <w:rPr>
      <w:rFonts w:ascii="Arial" w:hAnsi="Arial" w:cs="Arial" w:hint="default"/>
      <w:sz w:val="26"/>
    </w:rPr>
  </w:style>
  <w:style w:type="table" w:customStyle="1" w:styleId="29">
    <w:name w:val="Сетка таблицы2"/>
    <w:basedOn w:val="a2"/>
    <w:next w:val="ac"/>
    <w:uiPriority w:val="59"/>
    <w:rsid w:val="00146DF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2"/>
    <w:next w:val="ac"/>
    <w:uiPriority w:val="59"/>
    <w:rsid w:val="00146DF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a0"/>
    <w:uiPriority w:val="99"/>
    <w:qFormat/>
    <w:rsid w:val="00CB792A"/>
    <w:pPr>
      <w:widowControl w:val="0"/>
      <w:numPr>
        <w:numId w:val="21"/>
      </w:numPr>
      <w:tabs>
        <w:tab w:val="left" w:pos="993"/>
      </w:tabs>
    </w:pPr>
    <w:rPr>
      <w:rFonts w:ascii="Arial" w:eastAsia="MS Mincho" w:hAnsi="Arial" w:cs="Times New Roman"/>
      <w:szCs w:val="20"/>
      <w:lang w:eastAsia="ru-RU"/>
    </w:rPr>
  </w:style>
  <w:style w:type="paragraph" w:customStyle="1" w:styleId="s1">
    <w:name w:val="s_1"/>
    <w:basedOn w:val="a0"/>
    <w:rsid w:val="006F4171"/>
    <w:pPr>
      <w:spacing w:before="100" w:beforeAutospacing="1" w:after="100" w:afterAutospacing="1" w:line="240" w:lineRule="auto"/>
      <w:ind w:firstLine="0"/>
      <w:jc w:val="left"/>
    </w:pPr>
    <w:rPr>
      <w:rFonts w:eastAsia="Times New Roman" w:cs="Times New Roman"/>
      <w:szCs w:val="24"/>
      <w:lang w:eastAsia="ru-RU"/>
    </w:rPr>
  </w:style>
  <w:style w:type="character" w:customStyle="1" w:styleId="blk">
    <w:name w:val="blk"/>
    <w:basedOn w:val="a1"/>
    <w:rsid w:val="003C34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envelope return"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17CE2"/>
    <w:pPr>
      <w:spacing w:after="0" w:line="360" w:lineRule="auto"/>
      <w:ind w:firstLine="709"/>
      <w:jc w:val="both"/>
    </w:pPr>
    <w:rPr>
      <w:rFonts w:ascii="Times New Roman" w:hAnsi="Times New Roman"/>
      <w:sz w:val="24"/>
    </w:rPr>
  </w:style>
  <w:style w:type="paragraph" w:styleId="10">
    <w:name w:val="heading 1"/>
    <w:basedOn w:val="a0"/>
    <w:next w:val="a0"/>
    <w:link w:val="11"/>
    <w:uiPriority w:val="99"/>
    <w:qFormat/>
    <w:rsid w:val="00DA02BE"/>
    <w:pPr>
      <w:keepNext/>
      <w:spacing w:before="240" w:after="60" w:line="240" w:lineRule="auto"/>
      <w:ind w:left="432" w:hanging="432"/>
      <w:outlineLvl w:val="0"/>
    </w:pPr>
    <w:rPr>
      <w:rFonts w:ascii="Cambria" w:eastAsia="Times New Roman" w:hAnsi="Cambria" w:cs="Times New Roman"/>
      <w:b/>
      <w:kern w:val="32"/>
      <w:sz w:val="32"/>
      <w:szCs w:val="20"/>
    </w:rPr>
  </w:style>
  <w:style w:type="paragraph" w:styleId="2">
    <w:name w:val="heading 2"/>
    <w:basedOn w:val="a0"/>
    <w:next w:val="a0"/>
    <w:link w:val="20"/>
    <w:uiPriority w:val="9"/>
    <w:unhideWhenUsed/>
    <w:qFormat/>
    <w:rsid w:val="00C51DD4"/>
    <w:pPr>
      <w:keepNext/>
      <w:keepLines/>
      <w:spacing w:before="200"/>
      <w:jc w:val="center"/>
      <w:outlineLvl w:val="1"/>
    </w:pPr>
    <w:rPr>
      <w:rFonts w:eastAsiaTheme="majorEastAsia" w:cstheme="majorBidi"/>
      <w:b/>
      <w:bCs/>
      <w:szCs w:val="26"/>
    </w:rPr>
  </w:style>
  <w:style w:type="paragraph" w:styleId="3">
    <w:name w:val="heading 3"/>
    <w:basedOn w:val="a0"/>
    <w:link w:val="30"/>
    <w:uiPriority w:val="9"/>
    <w:qFormat/>
    <w:rsid w:val="00CC42FC"/>
    <w:pPr>
      <w:spacing w:before="100" w:beforeAutospacing="1" w:after="100" w:afterAutospacing="1" w:line="240" w:lineRule="auto"/>
      <w:ind w:firstLine="0"/>
      <w:jc w:val="left"/>
      <w:outlineLvl w:val="2"/>
    </w:pPr>
    <w:rPr>
      <w:rFonts w:eastAsia="Times New Roman" w:cs="Times New Roman"/>
      <w:b/>
      <w:bCs/>
      <w:sz w:val="27"/>
      <w:szCs w:val="27"/>
    </w:rPr>
  </w:style>
  <w:style w:type="paragraph" w:styleId="4">
    <w:name w:val="heading 4"/>
    <w:basedOn w:val="a0"/>
    <w:next w:val="a0"/>
    <w:link w:val="40"/>
    <w:qFormat/>
    <w:rsid w:val="00DA02BE"/>
    <w:pPr>
      <w:keepNext/>
      <w:spacing w:before="240" w:after="60" w:line="240" w:lineRule="auto"/>
      <w:ind w:left="864" w:hanging="864"/>
      <w:outlineLvl w:val="3"/>
    </w:pPr>
    <w:rPr>
      <w:rFonts w:ascii="Calibri" w:eastAsia="Times New Roman" w:hAnsi="Calibri" w:cs="Times New Roman"/>
      <w:b/>
      <w:sz w:val="28"/>
      <w:szCs w:val="20"/>
    </w:rPr>
  </w:style>
  <w:style w:type="paragraph" w:styleId="5">
    <w:name w:val="heading 5"/>
    <w:basedOn w:val="a0"/>
    <w:next w:val="a0"/>
    <w:link w:val="50"/>
    <w:qFormat/>
    <w:rsid w:val="00DA02BE"/>
    <w:pPr>
      <w:spacing w:before="240" w:after="60" w:line="240" w:lineRule="auto"/>
      <w:ind w:left="1008" w:hanging="1008"/>
      <w:outlineLvl w:val="4"/>
    </w:pPr>
    <w:rPr>
      <w:rFonts w:ascii="Calibri" w:eastAsia="Times New Roman" w:hAnsi="Calibri" w:cs="Times New Roman"/>
      <w:b/>
      <w:i/>
      <w:sz w:val="26"/>
      <w:szCs w:val="20"/>
    </w:rPr>
  </w:style>
  <w:style w:type="paragraph" w:styleId="6">
    <w:name w:val="heading 6"/>
    <w:basedOn w:val="a0"/>
    <w:next w:val="a0"/>
    <w:link w:val="60"/>
    <w:qFormat/>
    <w:rsid w:val="00DA02BE"/>
    <w:pPr>
      <w:spacing w:before="240" w:after="60" w:line="240" w:lineRule="auto"/>
      <w:ind w:left="1152" w:hanging="1152"/>
      <w:outlineLvl w:val="5"/>
    </w:pPr>
    <w:rPr>
      <w:rFonts w:ascii="Calibri" w:eastAsia="Times New Roman" w:hAnsi="Calibri" w:cs="Times New Roman"/>
      <w:b/>
      <w:szCs w:val="20"/>
    </w:rPr>
  </w:style>
  <w:style w:type="paragraph" w:styleId="7">
    <w:name w:val="heading 7"/>
    <w:basedOn w:val="a0"/>
    <w:next w:val="a0"/>
    <w:link w:val="70"/>
    <w:qFormat/>
    <w:rsid w:val="00DA02BE"/>
    <w:pPr>
      <w:spacing w:before="240" w:after="60" w:line="240" w:lineRule="auto"/>
      <w:ind w:left="2289" w:hanging="1296"/>
      <w:outlineLvl w:val="6"/>
    </w:pPr>
    <w:rPr>
      <w:rFonts w:ascii="Calibri" w:eastAsia="Times New Roman" w:hAnsi="Calibri" w:cs="Times New Roman"/>
      <w:szCs w:val="20"/>
    </w:rPr>
  </w:style>
  <w:style w:type="paragraph" w:styleId="8">
    <w:name w:val="heading 8"/>
    <w:basedOn w:val="a0"/>
    <w:next w:val="a0"/>
    <w:link w:val="80"/>
    <w:qFormat/>
    <w:rsid w:val="00DA02BE"/>
    <w:pPr>
      <w:spacing w:before="240" w:after="60" w:line="240" w:lineRule="auto"/>
      <w:ind w:left="1440" w:hanging="1440"/>
      <w:outlineLvl w:val="7"/>
    </w:pPr>
    <w:rPr>
      <w:rFonts w:ascii="Calibri" w:eastAsia="Times New Roman" w:hAnsi="Calibri" w:cs="Times New Roman"/>
      <w:i/>
      <w:szCs w:val="20"/>
    </w:rPr>
  </w:style>
  <w:style w:type="paragraph" w:styleId="9">
    <w:name w:val="heading 9"/>
    <w:basedOn w:val="a0"/>
    <w:next w:val="a0"/>
    <w:link w:val="90"/>
    <w:qFormat/>
    <w:rsid w:val="00DA02BE"/>
    <w:pPr>
      <w:spacing w:before="240" w:after="60" w:line="240" w:lineRule="auto"/>
      <w:ind w:left="1584" w:hanging="1584"/>
      <w:outlineLvl w:val="8"/>
    </w:pPr>
    <w:rPr>
      <w:rFonts w:ascii="Cambria" w:eastAsia="Times New Roman" w:hAnsi="Cambria" w:cs="Times New Roman"/>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
    <w:rsid w:val="00CC42FC"/>
    <w:rPr>
      <w:rFonts w:ascii="Times New Roman" w:eastAsia="Times New Roman" w:hAnsi="Times New Roman" w:cs="Times New Roman"/>
      <w:b/>
      <w:bCs/>
      <w:sz w:val="27"/>
      <w:szCs w:val="27"/>
      <w:lang w:eastAsia="ru-RU"/>
    </w:rPr>
  </w:style>
  <w:style w:type="paragraph" w:styleId="a4">
    <w:name w:val="Subtitle"/>
    <w:basedOn w:val="a0"/>
    <w:next w:val="a0"/>
    <w:link w:val="a5"/>
    <w:uiPriority w:val="11"/>
    <w:qFormat/>
    <w:rsid w:val="00CC42FC"/>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5">
    <w:name w:val="Подзаголовок Знак"/>
    <w:basedOn w:val="a1"/>
    <w:link w:val="a4"/>
    <w:uiPriority w:val="11"/>
    <w:rsid w:val="00CC42FC"/>
    <w:rPr>
      <w:rFonts w:asciiTheme="majorHAnsi" w:eastAsiaTheme="majorEastAsia" w:hAnsiTheme="majorHAnsi" w:cstheme="majorBidi"/>
      <w:i/>
      <w:iCs/>
      <w:color w:val="4F81BD" w:themeColor="accent1"/>
      <w:spacing w:val="15"/>
      <w:sz w:val="24"/>
      <w:szCs w:val="24"/>
      <w:lang w:eastAsia="ru-RU"/>
    </w:rPr>
  </w:style>
  <w:style w:type="character" w:styleId="a6">
    <w:name w:val="Strong"/>
    <w:basedOn w:val="a1"/>
    <w:uiPriority w:val="22"/>
    <w:qFormat/>
    <w:rsid w:val="00CC42FC"/>
    <w:rPr>
      <w:b/>
      <w:bCs/>
    </w:rPr>
  </w:style>
  <w:style w:type="paragraph" w:styleId="a7">
    <w:name w:val="List Paragraph"/>
    <w:aliases w:val="Абзац списка основной,ПАРАГРАФ"/>
    <w:basedOn w:val="a0"/>
    <w:link w:val="a8"/>
    <w:uiPriority w:val="34"/>
    <w:qFormat/>
    <w:rsid w:val="00E559DC"/>
    <w:pPr>
      <w:ind w:left="720"/>
      <w:contextualSpacing/>
    </w:pPr>
  </w:style>
  <w:style w:type="character" w:customStyle="1" w:styleId="a8">
    <w:name w:val="Абзац списка Знак"/>
    <w:aliases w:val="Абзац списка основной Знак,ПАРАГРАФ Знак"/>
    <w:link w:val="a7"/>
    <w:uiPriority w:val="34"/>
    <w:locked/>
    <w:rsid w:val="00E559DC"/>
    <w:rPr>
      <w:rFonts w:ascii="Times New Roman" w:hAnsi="Times New Roman"/>
      <w:sz w:val="24"/>
    </w:rPr>
  </w:style>
  <w:style w:type="paragraph" w:styleId="21">
    <w:name w:val="Quote"/>
    <w:basedOn w:val="a0"/>
    <w:next w:val="a0"/>
    <w:link w:val="22"/>
    <w:uiPriority w:val="29"/>
    <w:qFormat/>
    <w:rsid w:val="00CC42FC"/>
    <w:rPr>
      <w:i/>
      <w:iCs/>
      <w:color w:val="000000" w:themeColor="text1"/>
    </w:rPr>
  </w:style>
  <w:style w:type="character" w:customStyle="1" w:styleId="22">
    <w:name w:val="Цитата 2 Знак"/>
    <w:basedOn w:val="a1"/>
    <w:link w:val="21"/>
    <w:uiPriority w:val="29"/>
    <w:rsid w:val="00CC42FC"/>
    <w:rPr>
      <w:rFonts w:ascii="Times New Roman" w:hAnsi="Times New Roman" w:cs="Calibri"/>
      <w:i/>
      <w:iCs/>
      <w:color w:val="000000" w:themeColor="text1"/>
      <w:sz w:val="24"/>
      <w:lang w:eastAsia="ru-RU"/>
    </w:rPr>
  </w:style>
  <w:style w:type="character" w:styleId="a9">
    <w:name w:val="Subtle Emphasis"/>
    <w:basedOn w:val="a1"/>
    <w:uiPriority w:val="19"/>
    <w:qFormat/>
    <w:rsid w:val="00CC42FC"/>
    <w:rPr>
      <w:i/>
      <w:iCs/>
      <w:color w:val="808080" w:themeColor="text1" w:themeTint="7F"/>
    </w:rPr>
  </w:style>
  <w:style w:type="character" w:customStyle="1" w:styleId="20">
    <w:name w:val="Заголовок 2 Знак"/>
    <w:basedOn w:val="a1"/>
    <w:link w:val="2"/>
    <w:uiPriority w:val="9"/>
    <w:rsid w:val="00C51DD4"/>
    <w:rPr>
      <w:rFonts w:ascii="Times New Roman" w:eastAsiaTheme="majorEastAsia" w:hAnsi="Times New Roman" w:cstheme="majorBidi"/>
      <w:b/>
      <w:bCs/>
      <w:sz w:val="24"/>
      <w:szCs w:val="26"/>
    </w:rPr>
  </w:style>
  <w:style w:type="character" w:customStyle="1" w:styleId="ListParagraphChar">
    <w:name w:val="List Paragraph Char"/>
    <w:link w:val="12"/>
    <w:locked/>
    <w:rsid w:val="00CE0C7C"/>
    <w:rPr>
      <w:rFonts w:ascii="Calibri" w:eastAsia="Times New Roman" w:hAnsi="Calibri" w:cs="Times New Roman"/>
      <w:sz w:val="24"/>
    </w:rPr>
  </w:style>
  <w:style w:type="paragraph" w:customStyle="1" w:styleId="12">
    <w:name w:val="Абзац списка1"/>
    <w:basedOn w:val="a0"/>
    <w:link w:val="ListParagraphChar"/>
    <w:rsid w:val="00CE0C7C"/>
    <w:pPr>
      <w:spacing w:line="240" w:lineRule="auto"/>
      <w:ind w:left="720" w:firstLine="0"/>
      <w:jc w:val="center"/>
    </w:pPr>
    <w:rPr>
      <w:rFonts w:ascii="Calibri" w:eastAsia="Times New Roman" w:hAnsi="Calibri" w:cs="Times New Roman"/>
    </w:rPr>
  </w:style>
  <w:style w:type="paragraph" w:customStyle="1" w:styleId="31">
    <w:name w:val="Абзац списка3"/>
    <w:basedOn w:val="a0"/>
    <w:uiPriority w:val="99"/>
    <w:rsid w:val="00364A13"/>
    <w:pPr>
      <w:spacing w:after="200" w:line="276" w:lineRule="auto"/>
      <w:ind w:left="720" w:firstLine="0"/>
      <w:contextualSpacing/>
    </w:pPr>
    <w:rPr>
      <w:rFonts w:ascii="Calibri" w:eastAsia="Times New Roman" w:hAnsi="Calibri" w:cs="Times New Roman"/>
      <w:lang w:eastAsia="ru-RU"/>
    </w:rPr>
  </w:style>
  <w:style w:type="character" w:customStyle="1" w:styleId="aa">
    <w:name w:val="Основной текст_"/>
    <w:basedOn w:val="a1"/>
    <w:link w:val="13"/>
    <w:locked/>
    <w:rsid w:val="002C7C12"/>
    <w:rPr>
      <w:rFonts w:ascii="Times New Roman" w:eastAsia="Times New Roman" w:hAnsi="Times New Roman" w:cs="Times New Roman"/>
      <w:sz w:val="27"/>
      <w:szCs w:val="27"/>
      <w:shd w:val="clear" w:color="auto" w:fill="FFFFFF"/>
    </w:rPr>
  </w:style>
  <w:style w:type="paragraph" w:customStyle="1" w:styleId="13">
    <w:name w:val="Основной текст1"/>
    <w:basedOn w:val="a0"/>
    <w:link w:val="aa"/>
    <w:rsid w:val="002C7C12"/>
    <w:pPr>
      <w:shd w:val="clear" w:color="auto" w:fill="FFFFFF"/>
      <w:spacing w:before="300" w:line="652" w:lineRule="exact"/>
      <w:ind w:hanging="440"/>
      <w:jc w:val="center"/>
    </w:pPr>
    <w:rPr>
      <w:rFonts w:eastAsia="Times New Roman" w:cs="Times New Roman"/>
      <w:sz w:val="27"/>
      <w:szCs w:val="27"/>
    </w:rPr>
  </w:style>
  <w:style w:type="character" w:customStyle="1" w:styleId="apple-converted-space">
    <w:name w:val="apple-converted-space"/>
    <w:basedOn w:val="a1"/>
    <w:rsid w:val="006B62C6"/>
  </w:style>
  <w:style w:type="character" w:styleId="ab">
    <w:name w:val="Hyperlink"/>
    <w:basedOn w:val="a1"/>
    <w:uiPriority w:val="99"/>
    <w:unhideWhenUsed/>
    <w:rsid w:val="00105C09"/>
    <w:rPr>
      <w:color w:val="0000FF"/>
      <w:u w:val="single"/>
    </w:rPr>
  </w:style>
  <w:style w:type="paragraph" w:styleId="23">
    <w:name w:val="toc 2"/>
    <w:basedOn w:val="a0"/>
    <w:next w:val="a0"/>
    <w:autoRedefine/>
    <w:uiPriority w:val="39"/>
    <w:unhideWhenUsed/>
    <w:qFormat/>
    <w:rsid w:val="003D5447"/>
    <w:pPr>
      <w:tabs>
        <w:tab w:val="left" w:pos="1134"/>
      </w:tabs>
    </w:pPr>
    <w:rPr>
      <w:b/>
      <w:noProof/>
    </w:rPr>
  </w:style>
  <w:style w:type="table" w:styleId="ac">
    <w:name w:val="Table Grid"/>
    <w:basedOn w:val="a2"/>
    <w:uiPriority w:val="59"/>
    <w:rsid w:val="00CD4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text"/>
    <w:basedOn w:val="a0"/>
    <w:link w:val="ae"/>
    <w:unhideWhenUsed/>
    <w:rsid w:val="0031740F"/>
    <w:pPr>
      <w:spacing w:after="200" w:line="240" w:lineRule="auto"/>
      <w:ind w:firstLine="0"/>
    </w:pPr>
    <w:rPr>
      <w:sz w:val="20"/>
      <w:szCs w:val="20"/>
    </w:rPr>
  </w:style>
  <w:style w:type="character" w:customStyle="1" w:styleId="ae">
    <w:name w:val="Текст примечания Знак"/>
    <w:basedOn w:val="a1"/>
    <w:link w:val="ad"/>
    <w:rsid w:val="0031740F"/>
    <w:rPr>
      <w:rFonts w:ascii="Times New Roman" w:hAnsi="Times New Roman"/>
      <w:sz w:val="20"/>
      <w:szCs w:val="20"/>
    </w:rPr>
  </w:style>
  <w:style w:type="paragraph" w:styleId="af">
    <w:name w:val="header"/>
    <w:basedOn w:val="a0"/>
    <w:link w:val="af0"/>
    <w:uiPriority w:val="99"/>
    <w:unhideWhenUsed/>
    <w:rsid w:val="002E1E16"/>
    <w:pPr>
      <w:tabs>
        <w:tab w:val="center" w:pos="4677"/>
        <w:tab w:val="right" w:pos="9355"/>
      </w:tabs>
      <w:spacing w:line="240" w:lineRule="auto"/>
    </w:pPr>
  </w:style>
  <w:style w:type="character" w:customStyle="1" w:styleId="af0">
    <w:name w:val="Верхний колонтитул Знак"/>
    <w:basedOn w:val="a1"/>
    <w:link w:val="af"/>
    <w:uiPriority w:val="99"/>
    <w:rsid w:val="002E1E16"/>
    <w:rPr>
      <w:rFonts w:ascii="Times New Roman" w:hAnsi="Times New Roman"/>
      <w:sz w:val="24"/>
    </w:rPr>
  </w:style>
  <w:style w:type="paragraph" w:styleId="af1">
    <w:name w:val="footer"/>
    <w:basedOn w:val="a0"/>
    <w:link w:val="af2"/>
    <w:uiPriority w:val="99"/>
    <w:unhideWhenUsed/>
    <w:rsid w:val="002E1E16"/>
    <w:pPr>
      <w:tabs>
        <w:tab w:val="center" w:pos="4677"/>
        <w:tab w:val="right" w:pos="9355"/>
      </w:tabs>
      <w:spacing w:line="240" w:lineRule="auto"/>
    </w:pPr>
  </w:style>
  <w:style w:type="character" w:customStyle="1" w:styleId="af2">
    <w:name w:val="Нижний колонтитул Знак"/>
    <w:basedOn w:val="a1"/>
    <w:link w:val="af1"/>
    <w:uiPriority w:val="99"/>
    <w:rsid w:val="002E1E16"/>
    <w:rPr>
      <w:rFonts w:ascii="Times New Roman" w:hAnsi="Times New Roman"/>
      <w:sz w:val="24"/>
    </w:rPr>
  </w:style>
  <w:style w:type="paragraph" w:customStyle="1" w:styleId="24">
    <w:name w:val="Абзац списка2"/>
    <w:basedOn w:val="a0"/>
    <w:uiPriority w:val="99"/>
    <w:rsid w:val="008E4306"/>
    <w:pPr>
      <w:spacing w:line="240" w:lineRule="auto"/>
      <w:ind w:left="720" w:firstLine="0"/>
      <w:jc w:val="center"/>
    </w:pPr>
    <w:rPr>
      <w:rFonts w:ascii="Calibri" w:eastAsia="Times New Roman" w:hAnsi="Calibri" w:cs="Times New Roman"/>
    </w:rPr>
  </w:style>
  <w:style w:type="character" w:customStyle="1" w:styleId="af3">
    <w:name w:val="Текст сноски Знак"/>
    <w:aliases w:val="FOOTNOTES Знак,fn Знак,single space Знак,Geneva 9 Знак,Font: Geneva 9 Знак,Boston 10 Знак,f Знак,Знак Знак,Текст сноски-FN Знак,Table_Footnote_last Знак,Oaeno niinee-FN Знак,Oaeno niinee Ciae Знак,Schriftart: 9 pt Знак,o Знак,F Знак"/>
    <w:basedOn w:val="a1"/>
    <w:link w:val="af4"/>
    <w:uiPriority w:val="99"/>
    <w:locked/>
    <w:rsid w:val="00674A1F"/>
    <w:rPr>
      <w:rFonts w:ascii="Times New Roman" w:eastAsia="Calibri" w:hAnsi="Times New Roman" w:cs="Times New Roman"/>
      <w:sz w:val="20"/>
      <w:szCs w:val="20"/>
    </w:rPr>
  </w:style>
  <w:style w:type="paragraph" w:styleId="af4">
    <w:name w:val="footnote text"/>
    <w:aliases w:val="FOOTNOTES,fn,single space,Geneva 9,Font: Geneva 9,Boston 10,f,Знак,Текст сноски-FN,Table_Footnote_last,Oaeno niinee-FN,Oaeno niinee Ciae,Schriftart: 9 pt,Schriftart: 10 pt,Schriftart: 8 pt,Текст сноски Знак1 Знак,o,footnote text,FOOTNOTE,F"/>
    <w:basedOn w:val="a0"/>
    <w:link w:val="af3"/>
    <w:uiPriority w:val="99"/>
    <w:unhideWhenUsed/>
    <w:qFormat/>
    <w:rsid w:val="00674A1F"/>
    <w:pPr>
      <w:spacing w:line="240" w:lineRule="auto"/>
      <w:ind w:firstLine="0"/>
    </w:pPr>
    <w:rPr>
      <w:rFonts w:eastAsia="Calibri" w:cs="Times New Roman"/>
      <w:sz w:val="20"/>
      <w:szCs w:val="20"/>
    </w:rPr>
  </w:style>
  <w:style w:type="character" w:customStyle="1" w:styleId="14">
    <w:name w:val="Текст сноски Знак1"/>
    <w:aliases w:val="FOOTNOTES Знак1,fn Знак1,single space Знак1,Geneva 9 Знак1,Font: Geneva 9 Знак1,Boston 10 Знак1,f Знак1,Текст сноски-FN Знак1,Table_Footnote_last Знак1,Oaeno niinee-FN Знак1,Oaeno niinee Ciae Знак1,Schriftart: 9 pt Знак1"/>
    <w:basedOn w:val="a1"/>
    <w:uiPriority w:val="99"/>
    <w:semiHidden/>
    <w:rsid w:val="00674A1F"/>
    <w:rPr>
      <w:rFonts w:ascii="Times New Roman" w:hAnsi="Times New Roman"/>
      <w:sz w:val="20"/>
      <w:szCs w:val="20"/>
    </w:rPr>
  </w:style>
  <w:style w:type="paragraph" w:customStyle="1" w:styleId="ListParagraph1">
    <w:name w:val="List Paragraph1"/>
    <w:basedOn w:val="a0"/>
    <w:uiPriority w:val="99"/>
    <w:rsid w:val="00674A1F"/>
    <w:pPr>
      <w:spacing w:after="200" w:line="276" w:lineRule="auto"/>
      <w:ind w:left="720" w:firstLine="0"/>
      <w:contextualSpacing/>
    </w:pPr>
    <w:rPr>
      <w:rFonts w:ascii="Calibri" w:eastAsia="Calibri" w:hAnsi="Calibri" w:cs="Times New Roman"/>
    </w:rPr>
  </w:style>
  <w:style w:type="character" w:styleId="af5">
    <w:name w:val="footnote reference"/>
    <w:aliases w:val="Знак сноски-FN,Ciae niinee-FN,Знак сноски 1,fr,Used by Word for Help footnote symbols,Referencia nota al pie,Ciae niinee 1,Ссылка на сноску 45,Footnote Reference Number,SUPERS,Appel note de bas de page,ОР,Footnotes refss,Fussnota"/>
    <w:uiPriority w:val="99"/>
    <w:unhideWhenUsed/>
    <w:rsid w:val="00674A1F"/>
    <w:rPr>
      <w:rFonts w:ascii="Times New Roman" w:hAnsi="Times New Roman" w:cs="Times New Roman" w:hint="default"/>
      <w:vertAlign w:val="superscript"/>
    </w:rPr>
  </w:style>
  <w:style w:type="character" w:customStyle="1" w:styleId="11">
    <w:name w:val="Заголовок 1 Знак"/>
    <w:basedOn w:val="a1"/>
    <w:link w:val="10"/>
    <w:uiPriority w:val="99"/>
    <w:rsid w:val="00DA02BE"/>
    <w:rPr>
      <w:rFonts w:ascii="Cambria" w:eastAsia="Times New Roman" w:hAnsi="Cambria" w:cs="Times New Roman"/>
      <w:b/>
      <w:kern w:val="32"/>
      <w:sz w:val="32"/>
      <w:szCs w:val="20"/>
    </w:rPr>
  </w:style>
  <w:style w:type="character" w:customStyle="1" w:styleId="40">
    <w:name w:val="Заголовок 4 Знак"/>
    <w:basedOn w:val="a1"/>
    <w:link w:val="4"/>
    <w:rsid w:val="00DA02BE"/>
    <w:rPr>
      <w:rFonts w:ascii="Calibri" w:eastAsia="Times New Roman" w:hAnsi="Calibri" w:cs="Times New Roman"/>
      <w:b/>
      <w:sz w:val="28"/>
      <w:szCs w:val="20"/>
    </w:rPr>
  </w:style>
  <w:style w:type="character" w:customStyle="1" w:styleId="50">
    <w:name w:val="Заголовок 5 Знак"/>
    <w:basedOn w:val="a1"/>
    <w:link w:val="5"/>
    <w:uiPriority w:val="9"/>
    <w:rsid w:val="00DA02BE"/>
    <w:rPr>
      <w:rFonts w:ascii="Calibri" w:eastAsia="Times New Roman" w:hAnsi="Calibri" w:cs="Times New Roman"/>
      <w:b/>
      <w:i/>
      <w:sz w:val="26"/>
      <w:szCs w:val="20"/>
    </w:rPr>
  </w:style>
  <w:style w:type="character" w:customStyle="1" w:styleId="60">
    <w:name w:val="Заголовок 6 Знак"/>
    <w:basedOn w:val="a1"/>
    <w:link w:val="6"/>
    <w:rsid w:val="00DA02BE"/>
    <w:rPr>
      <w:rFonts w:ascii="Calibri" w:eastAsia="Times New Roman" w:hAnsi="Calibri" w:cs="Times New Roman"/>
      <w:b/>
      <w:sz w:val="24"/>
      <w:szCs w:val="20"/>
    </w:rPr>
  </w:style>
  <w:style w:type="character" w:customStyle="1" w:styleId="70">
    <w:name w:val="Заголовок 7 Знак"/>
    <w:basedOn w:val="a1"/>
    <w:link w:val="7"/>
    <w:rsid w:val="00DA02BE"/>
    <w:rPr>
      <w:rFonts w:ascii="Calibri" w:eastAsia="Times New Roman" w:hAnsi="Calibri" w:cs="Times New Roman"/>
      <w:sz w:val="24"/>
      <w:szCs w:val="20"/>
    </w:rPr>
  </w:style>
  <w:style w:type="character" w:customStyle="1" w:styleId="80">
    <w:name w:val="Заголовок 8 Знак"/>
    <w:basedOn w:val="a1"/>
    <w:link w:val="8"/>
    <w:rsid w:val="00DA02BE"/>
    <w:rPr>
      <w:rFonts w:ascii="Calibri" w:eastAsia="Times New Roman" w:hAnsi="Calibri" w:cs="Times New Roman"/>
      <w:i/>
      <w:sz w:val="24"/>
      <w:szCs w:val="20"/>
    </w:rPr>
  </w:style>
  <w:style w:type="character" w:customStyle="1" w:styleId="90">
    <w:name w:val="Заголовок 9 Знак"/>
    <w:basedOn w:val="a1"/>
    <w:link w:val="9"/>
    <w:rsid w:val="00DA02BE"/>
    <w:rPr>
      <w:rFonts w:ascii="Cambria" w:eastAsia="Times New Roman" w:hAnsi="Cambria" w:cs="Times New Roman"/>
      <w:sz w:val="24"/>
      <w:szCs w:val="20"/>
    </w:rPr>
  </w:style>
  <w:style w:type="character" w:customStyle="1" w:styleId="FontStyle28">
    <w:name w:val="Font Style28"/>
    <w:rsid w:val="00DA02BE"/>
    <w:rPr>
      <w:rFonts w:ascii="Times New Roman" w:hAnsi="Times New Roman"/>
      <w:sz w:val="26"/>
    </w:rPr>
  </w:style>
  <w:style w:type="character" w:styleId="af6">
    <w:name w:val="annotation reference"/>
    <w:basedOn w:val="a1"/>
    <w:uiPriority w:val="99"/>
    <w:unhideWhenUsed/>
    <w:rsid w:val="00DA02BE"/>
    <w:rPr>
      <w:sz w:val="16"/>
      <w:szCs w:val="16"/>
    </w:rPr>
  </w:style>
  <w:style w:type="paragraph" w:styleId="af7">
    <w:name w:val="annotation subject"/>
    <w:basedOn w:val="ad"/>
    <w:next w:val="ad"/>
    <w:link w:val="af8"/>
    <w:uiPriority w:val="99"/>
    <w:unhideWhenUsed/>
    <w:rsid w:val="00DA02BE"/>
    <w:rPr>
      <w:b/>
      <w:bCs/>
    </w:rPr>
  </w:style>
  <w:style w:type="character" w:customStyle="1" w:styleId="af8">
    <w:name w:val="Тема примечания Знак"/>
    <w:basedOn w:val="ae"/>
    <w:link w:val="af7"/>
    <w:uiPriority w:val="99"/>
    <w:rsid w:val="00DA02BE"/>
    <w:rPr>
      <w:rFonts w:ascii="Times New Roman" w:hAnsi="Times New Roman"/>
      <w:b/>
      <w:bCs/>
      <w:sz w:val="20"/>
      <w:szCs w:val="20"/>
    </w:rPr>
  </w:style>
  <w:style w:type="paragraph" w:styleId="af9">
    <w:name w:val="Balloon Text"/>
    <w:basedOn w:val="a0"/>
    <w:link w:val="afa"/>
    <w:uiPriority w:val="99"/>
    <w:semiHidden/>
    <w:unhideWhenUsed/>
    <w:rsid w:val="00DA02BE"/>
    <w:pPr>
      <w:spacing w:line="240" w:lineRule="auto"/>
      <w:ind w:firstLine="0"/>
    </w:pPr>
    <w:rPr>
      <w:rFonts w:ascii="Tahoma" w:hAnsi="Tahoma" w:cs="Tahoma"/>
      <w:sz w:val="16"/>
      <w:szCs w:val="16"/>
    </w:rPr>
  </w:style>
  <w:style w:type="character" w:customStyle="1" w:styleId="afa">
    <w:name w:val="Текст выноски Знак"/>
    <w:basedOn w:val="a1"/>
    <w:link w:val="af9"/>
    <w:uiPriority w:val="99"/>
    <w:semiHidden/>
    <w:rsid w:val="00DA02BE"/>
    <w:rPr>
      <w:rFonts w:ascii="Tahoma" w:hAnsi="Tahoma" w:cs="Tahoma"/>
      <w:sz w:val="16"/>
      <w:szCs w:val="16"/>
    </w:rPr>
  </w:style>
  <w:style w:type="paragraph" w:styleId="afb">
    <w:name w:val="Revision"/>
    <w:hidden/>
    <w:semiHidden/>
    <w:rsid w:val="00DA02BE"/>
    <w:pPr>
      <w:spacing w:after="0" w:line="240" w:lineRule="auto"/>
    </w:pPr>
  </w:style>
  <w:style w:type="character" w:customStyle="1" w:styleId="apple-style-span">
    <w:name w:val="apple-style-span"/>
    <w:rsid w:val="00DA02BE"/>
  </w:style>
  <w:style w:type="paragraph" w:styleId="afc">
    <w:name w:val="caption"/>
    <w:basedOn w:val="a0"/>
    <w:next w:val="a0"/>
    <w:uiPriority w:val="35"/>
    <w:unhideWhenUsed/>
    <w:qFormat/>
    <w:rsid w:val="00DA02BE"/>
    <w:pPr>
      <w:spacing w:after="200" w:line="240" w:lineRule="auto"/>
      <w:ind w:firstLine="0"/>
    </w:pPr>
    <w:rPr>
      <w:b/>
      <w:bCs/>
      <w:color w:val="4F81BD" w:themeColor="accent1"/>
      <w:sz w:val="18"/>
      <w:szCs w:val="18"/>
    </w:rPr>
  </w:style>
  <w:style w:type="character" w:customStyle="1" w:styleId="mw-headline">
    <w:name w:val="mw-headline"/>
    <w:basedOn w:val="a1"/>
    <w:rsid w:val="00DA02BE"/>
  </w:style>
  <w:style w:type="paragraph" w:customStyle="1" w:styleId="text">
    <w:name w:val="text"/>
    <w:basedOn w:val="a0"/>
    <w:uiPriority w:val="99"/>
    <w:rsid w:val="00DA02BE"/>
    <w:pPr>
      <w:spacing w:before="100" w:beforeAutospacing="1" w:after="240" w:line="240" w:lineRule="auto"/>
      <w:ind w:firstLine="0"/>
    </w:pPr>
    <w:rPr>
      <w:rFonts w:eastAsia="Times New Roman" w:cs="Times New Roman"/>
      <w:szCs w:val="24"/>
      <w:lang w:eastAsia="ru-RU"/>
    </w:rPr>
  </w:style>
  <w:style w:type="paragraph" w:customStyle="1" w:styleId="text2">
    <w:name w:val="text2"/>
    <w:basedOn w:val="a0"/>
    <w:uiPriority w:val="99"/>
    <w:rsid w:val="00DA02BE"/>
    <w:pPr>
      <w:spacing w:after="351" w:line="240" w:lineRule="auto"/>
      <w:ind w:firstLine="0"/>
    </w:pPr>
    <w:rPr>
      <w:rFonts w:eastAsia="Times New Roman" w:cs="Times New Roman"/>
      <w:szCs w:val="24"/>
      <w:lang w:eastAsia="ru-RU"/>
    </w:rPr>
  </w:style>
  <w:style w:type="character" w:styleId="afd">
    <w:name w:val="Emphasis"/>
    <w:basedOn w:val="a1"/>
    <w:uiPriority w:val="20"/>
    <w:qFormat/>
    <w:rsid w:val="00DA02BE"/>
    <w:rPr>
      <w:i/>
      <w:iCs/>
    </w:rPr>
  </w:style>
  <w:style w:type="character" w:customStyle="1" w:styleId="xwfileicon">
    <w:name w:val="xwfileicon"/>
    <w:basedOn w:val="a1"/>
    <w:rsid w:val="00DA02BE"/>
  </w:style>
  <w:style w:type="character" w:customStyle="1" w:styleId="fontstyle16">
    <w:name w:val="fontstyle16"/>
    <w:basedOn w:val="a1"/>
    <w:rsid w:val="00DA02BE"/>
  </w:style>
  <w:style w:type="character" w:customStyle="1" w:styleId="fontstyle21">
    <w:name w:val="fontstyle21"/>
    <w:basedOn w:val="a1"/>
    <w:rsid w:val="00DA02BE"/>
  </w:style>
  <w:style w:type="character" w:styleId="afe">
    <w:name w:val="FollowedHyperlink"/>
    <w:basedOn w:val="a1"/>
    <w:uiPriority w:val="99"/>
    <w:semiHidden/>
    <w:unhideWhenUsed/>
    <w:rsid w:val="00DA02BE"/>
    <w:rPr>
      <w:color w:val="800080" w:themeColor="followedHyperlink"/>
      <w:u w:val="single"/>
    </w:rPr>
  </w:style>
  <w:style w:type="paragraph" w:customStyle="1" w:styleId="msonormalcxspmiddle">
    <w:name w:val="msonormalcxspmiddle"/>
    <w:basedOn w:val="a0"/>
    <w:uiPriority w:val="99"/>
    <w:rsid w:val="00DA02BE"/>
    <w:pPr>
      <w:spacing w:before="100" w:beforeAutospacing="1" w:after="100" w:afterAutospacing="1" w:line="240" w:lineRule="auto"/>
      <w:ind w:firstLine="0"/>
    </w:pPr>
    <w:rPr>
      <w:rFonts w:eastAsia="Times New Roman" w:cs="Times New Roman"/>
      <w:szCs w:val="24"/>
      <w:lang w:eastAsia="ru-RU"/>
    </w:rPr>
  </w:style>
  <w:style w:type="paragraph" w:customStyle="1" w:styleId="ConsPlusNormal">
    <w:name w:val="ConsPlusNormal"/>
    <w:rsid w:val="00DA02B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5">
    <w:name w:val="Знак Знак1"/>
    <w:rsid w:val="00DA02BE"/>
    <w:rPr>
      <w:rFonts w:cs="Times New Roman"/>
      <w:b/>
      <w:bCs/>
    </w:rPr>
  </w:style>
  <w:style w:type="paragraph" w:styleId="aff">
    <w:name w:val="Body Text"/>
    <w:basedOn w:val="a0"/>
    <w:link w:val="aff0"/>
    <w:rsid w:val="00DA02BE"/>
    <w:pPr>
      <w:spacing w:before="130" w:after="130" w:line="260" w:lineRule="atLeast"/>
      <w:ind w:firstLine="0"/>
    </w:pPr>
    <w:rPr>
      <w:rFonts w:eastAsia="Times New Roman" w:cs="Times New Roman"/>
      <w:lang w:val="en-US"/>
    </w:rPr>
  </w:style>
  <w:style w:type="character" w:customStyle="1" w:styleId="aff0">
    <w:name w:val="Основной текст Знак"/>
    <w:basedOn w:val="a1"/>
    <w:link w:val="aff"/>
    <w:rsid w:val="00DA02BE"/>
    <w:rPr>
      <w:rFonts w:ascii="Times New Roman" w:eastAsia="Times New Roman" w:hAnsi="Times New Roman" w:cs="Times New Roman"/>
      <w:sz w:val="24"/>
      <w:lang w:val="en-US"/>
    </w:rPr>
  </w:style>
  <w:style w:type="character" w:styleId="aff1">
    <w:name w:val="page number"/>
    <w:basedOn w:val="a1"/>
    <w:rsid w:val="00DA02BE"/>
  </w:style>
  <w:style w:type="numbering" w:customStyle="1" w:styleId="16">
    <w:name w:val="Нет списка1"/>
    <w:next w:val="a3"/>
    <w:uiPriority w:val="99"/>
    <w:semiHidden/>
    <w:unhideWhenUsed/>
    <w:rsid w:val="00DA02BE"/>
  </w:style>
  <w:style w:type="paragraph" w:styleId="aff2">
    <w:name w:val="Title"/>
    <w:basedOn w:val="a0"/>
    <w:next w:val="a0"/>
    <w:link w:val="aff3"/>
    <w:qFormat/>
    <w:rsid w:val="00DA02BE"/>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ff3">
    <w:name w:val="Название Знак"/>
    <w:basedOn w:val="a1"/>
    <w:link w:val="aff2"/>
    <w:rsid w:val="00DA02BE"/>
    <w:rPr>
      <w:rFonts w:ascii="Cambria" w:eastAsia="Times New Roman" w:hAnsi="Cambria" w:cs="Times New Roman"/>
      <w:b/>
      <w:bCs/>
      <w:kern w:val="28"/>
      <w:sz w:val="32"/>
      <w:szCs w:val="32"/>
    </w:rPr>
  </w:style>
  <w:style w:type="paragraph" w:styleId="aff4">
    <w:name w:val="endnote text"/>
    <w:basedOn w:val="a0"/>
    <w:link w:val="aff5"/>
    <w:semiHidden/>
    <w:rsid w:val="00DA02BE"/>
    <w:pPr>
      <w:spacing w:line="240" w:lineRule="auto"/>
    </w:pPr>
    <w:rPr>
      <w:rFonts w:ascii="Calibri" w:eastAsia="Times New Roman" w:hAnsi="Calibri" w:cs="Times New Roman"/>
      <w:sz w:val="20"/>
      <w:szCs w:val="20"/>
    </w:rPr>
  </w:style>
  <w:style w:type="character" w:customStyle="1" w:styleId="aff5">
    <w:name w:val="Текст концевой сноски Знак"/>
    <w:basedOn w:val="a1"/>
    <w:link w:val="aff4"/>
    <w:semiHidden/>
    <w:rsid w:val="00DA02BE"/>
    <w:rPr>
      <w:rFonts w:ascii="Calibri" w:eastAsia="Times New Roman" w:hAnsi="Calibri" w:cs="Times New Roman"/>
      <w:sz w:val="20"/>
      <w:szCs w:val="20"/>
    </w:rPr>
  </w:style>
  <w:style w:type="character" w:styleId="aff6">
    <w:name w:val="endnote reference"/>
    <w:semiHidden/>
    <w:rsid w:val="00DA02BE"/>
    <w:rPr>
      <w:rFonts w:cs="Times New Roman"/>
      <w:vertAlign w:val="superscript"/>
    </w:rPr>
  </w:style>
  <w:style w:type="paragraph" w:customStyle="1" w:styleId="a">
    <w:name w:val="Список обычный"/>
    <w:basedOn w:val="aff7"/>
    <w:link w:val="aff8"/>
    <w:rsid w:val="00DA02BE"/>
    <w:pPr>
      <w:numPr>
        <w:numId w:val="4"/>
      </w:numPr>
      <w:tabs>
        <w:tab w:val="left" w:pos="1134"/>
      </w:tabs>
      <w:suppressAutoHyphens/>
      <w:contextualSpacing/>
    </w:pPr>
    <w:rPr>
      <w:rFonts w:ascii="Times New Roman" w:eastAsia="Calibri" w:hAnsi="Times New Roman" w:cs="Times New Roman"/>
      <w:sz w:val="26"/>
      <w:szCs w:val="26"/>
    </w:rPr>
  </w:style>
  <w:style w:type="paragraph" w:styleId="aff7">
    <w:name w:val="List"/>
    <w:basedOn w:val="a0"/>
    <w:uiPriority w:val="99"/>
    <w:rsid w:val="00DA02BE"/>
    <w:pPr>
      <w:spacing w:line="240" w:lineRule="auto"/>
      <w:ind w:left="283" w:hanging="283"/>
    </w:pPr>
    <w:rPr>
      <w:rFonts w:ascii="Calibri" w:eastAsia="Times New Roman" w:hAnsi="Calibri" w:cs="Calibri"/>
    </w:rPr>
  </w:style>
  <w:style w:type="character" w:customStyle="1" w:styleId="aff8">
    <w:name w:val="Список обычный Знак"/>
    <w:link w:val="a"/>
    <w:locked/>
    <w:rsid w:val="00DA02BE"/>
    <w:rPr>
      <w:rFonts w:ascii="Times New Roman" w:eastAsia="Calibri" w:hAnsi="Times New Roman" w:cs="Times New Roman"/>
      <w:sz w:val="26"/>
      <w:szCs w:val="26"/>
    </w:rPr>
  </w:style>
  <w:style w:type="paragraph" w:styleId="aff9">
    <w:name w:val="Normal (Web)"/>
    <w:aliases w:val="Обычный (Web),Обычный (веб)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Обычный (веб) Знак1"/>
    <w:basedOn w:val="a0"/>
    <w:link w:val="25"/>
    <w:uiPriority w:val="99"/>
    <w:qFormat/>
    <w:rsid w:val="00DA02BE"/>
    <w:pPr>
      <w:spacing w:before="100" w:beforeAutospacing="1" w:after="100" w:afterAutospacing="1" w:line="240" w:lineRule="auto"/>
      <w:ind w:firstLine="0"/>
    </w:pPr>
    <w:rPr>
      <w:rFonts w:eastAsia="Calibri" w:cs="Times New Roman"/>
      <w:szCs w:val="24"/>
    </w:rPr>
  </w:style>
  <w:style w:type="character" w:customStyle="1" w:styleId="25">
    <w:name w:val="Обычный (веб) Знак2"/>
    <w:aliases w:val="Обычный (Web) Знак,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1 Знак1"/>
    <w:link w:val="aff9"/>
    <w:uiPriority w:val="99"/>
    <w:locked/>
    <w:rsid w:val="00DA02BE"/>
    <w:rPr>
      <w:rFonts w:ascii="Times New Roman" w:eastAsia="Calibri" w:hAnsi="Times New Roman" w:cs="Times New Roman"/>
      <w:sz w:val="24"/>
      <w:szCs w:val="24"/>
    </w:rPr>
  </w:style>
  <w:style w:type="character" w:customStyle="1" w:styleId="hdr2dark">
    <w:name w:val="hdr_2_dark"/>
    <w:rsid w:val="00DA02BE"/>
    <w:rPr>
      <w:rFonts w:cs="Times New Roman"/>
    </w:rPr>
  </w:style>
  <w:style w:type="character" w:customStyle="1" w:styleId="17">
    <w:name w:val="Сильное выделение1"/>
    <w:rsid w:val="00DA02BE"/>
    <w:rPr>
      <w:b/>
    </w:rPr>
  </w:style>
  <w:style w:type="character" w:customStyle="1" w:styleId="32">
    <w:name w:val="Знак Знак3"/>
    <w:locked/>
    <w:rsid w:val="00DA02BE"/>
    <w:rPr>
      <w:rFonts w:cs="Times New Roman"/>
    </w:rPr>
  </w:style>
  <w:style w:type="character" w:customStyle="1" w:styleId="skypepnhprintcontainer1336627355">
    <w:name w:val="skype_pnh_print_container_1336627355"/>
    <w:rsid w:val="00DA02BE"/>
    <w:rPr>
      <w:rFonts w:cs="Times New Roman"/>
    </w:rPr>
  </w:style>
  <w:style w:type="character" w:customStyle="1" w:styleId="skypepnhmark">
    <w:name w:val="skype_pnh_mark"/>
    <w:rsid w:val="00DA02BE"/>
    <w:rPr>
      <w:rFonts w:cs="Times New Roman"/>
    </w:rPr>
  </w:style>
  <w:style w:type="paragraph" w:customStyle="1" w:styleId="Style1">
    <w:name w:val="Style1"/>
    <w:basedOn w:val="a0"/>
    <w:uiPriority w:val="99"/>
    <w:rsid w:val="00DA02BE"/>
    <w:pPr>
      <w:widowControl w:val="0"/>
      <w:autoSpaceDE w:val="0"/>
      <w:autoSpaceDN w:val="0"/>
      <w:adjustRightInd w:val="0"/>
      <w:spacing w:line="326" w:lineRule="exact"/>
      <w:ind w:firstLine="211"/>
    </w:pPr>
    <w:rPr>
      <w:rFonts w:eastAsia="Times New Roman" w:cs="Times New Roman"/>
      <w:szCs w:val="24"/>
      <w:lang w:eastAsia="ru-RU"/>
    </w:rPr>
  </w:style>
  <w:style w:type="paragraph" w:customStyle="1" w:styleId="Style4">
    <w:name w:val="Style4"/>
    <w:basedOn w:val="a0"/>
    <w:uiPriority w:val="99"/>
    <w:rsid w:val="00DA02BE"/>
    <w:pPr>
      <w:widowControl w:val="0"/>
      <w:autoSpaceDE w:val="0"/>
      <w:autoSpaceDN w:val="0"/>
      <w:adjustRightInd w:val="0"/>
      <w:spacing w:line="490" w:lineRule="exact"/>
      <w:ind w:firstLine="845"/>
    </w:pPr>
    <w:rPr>
      <w:rFonts w:eastAsia="Times New Roman" w:cs="Times New Roman"/>
      <w:szCs w:val="24"/>
      <w:lang w:eastAsia="ru-RU"/>
    </w:rPr>
  </w:style>
  <w:style w:type="character" w:customStyle="1" w:styleId="FontStyle12">
    <w:name w:val="Font Style12"/>
    <w:rsid w:val="00DA02BE"/>
    <w:rPr>
      <w:rFonts w:ascii="Times New Roman" w:hAnsi="Times New Roman" w:cs="Times New Roman"/>
      <w:b/>
      <w:bCs/>
      <w:sz w:val="26"/>
      <w:szCs w:val="26"/>
    </w:rPr>
  </w:style>
  <w:style w:type="character" w:customStyle="1" w:styleId="FontStyle13">
    <w:name w:val="Font Style13"/>
    <w:rsid w:val="00DA02BE"/>
    <w:rPr>
      <w:rFonts w:ascii="Times New Roman" w:hAnsi="Times New Roman" w:cs="Times New Roman"/>
      <w:sz w:val="26"/>
      <w:szCs w:val="26"/>
    </w:rPr>
  </w:style>
  <w:style w:type="table" w:customStyle="1" w:styleId="18">
    <w:name w:val="Сетка таблицы1"/>
    <w:basedOn w:val="a2"/>
    <w:next w:val="ac"/>
    <w:uiPriority w:val="59"/>
    <w:rsid w:val="00DA02B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ocked/>
    <w:rsid w:val="00DA02BE"/>
    <w:rPr>
      <w:rFonts w:cs="Times New Roman"/>
    </w:rPr>
  </w:style>
  <w:style w:type="character" w:customStyle="1" w:styleId="affa">
    <w:name w:val="Символы концевой сноски"/>
    <w:rsid w:val="00DA02BE"/>
  </w:style>
  <w:style w:type="paragraph" w:customStyle="1" w:styleId="19">
    <w:name w:val="Текст концевой сноски1"/>
    <w:basedOn w:val="a0"/>
    <w:uiPriority w:val="99"/>
    <w:rsid w:val="00DA02BE"/>
    <w:pPr>
      <w:widowControl w:val="0"/>
      <w:suppressAutoHyphens/>
      <w:spacing w:line="240" w:lineRule="auto"/>
      <w:ind w:firstLine="0"/>
    </w:pPr>
    <w:rPr>
      <w:rFonts w:ascii="Arial" w:eastAsia="SimSun" w:hAnsi="Arial" w:cs="Mangal"/>
      <w:kern w:val="1"/>
      <w:sz w:val="20"/>
      <w:szCs w:val="24"/>
      <w:lang w:eastAsia="hi-IN" w:bidi="hi-IN"/>
    </w:rPr>
  </w:style>
  <w:style w:type="paragraph" w:customStyle="1" w:styleId="STNormal">
    <w:name w:val="ST_Normal"/>
    <w:basedOn w:val="a0"/>
    <w:link w:val="STNormalChar"/>
    <w:rsid w:val="00DA02BE"/>
    <w:pPr>
      <w:spacing w:after="200" w:line="276" w:lineRule="auto"/>
      <w:ind w:firstLine="567"/>
    </w:pPr>
    <w:rPr>
      <w:rFonts w:ascii="Calibri" w:eastAsia="Times New Roman" w:hAnsi="Calibri" w:cs="Times New Roman"/>
      <w:szCs w:val="24"/>
    </w:rPr>
  </w:style>
  <w:style w:type="character" w:customStyle="1" w:styleId="STNormalChar">
    <w:name w:val="ST_Normal Char"/>
    <w:link w:val="STNormal"/>
    <w:locked/>
    <w:rsid w:val="00DA02BE"/>
    <w:rPr>
      <w:rFonts w:ascii="Calibri" w:eastAsia="Times New Roman" w:hAnsi="Calibri" w:cs="Times New Roman"/>
      <w:sz w:val="24"/>
      <w:szCs w:val="24"/>
    </w:rPr>
  </w:style>
  <w:style w:type="character" w:customStyle="1" w:styleId="71">
    <w:name w:val="Знак Знак7"/>
    <w:locked/>
    <w:rsid w:val="00DA02BE"/>
    <w:rPr>
      <w:rFonts w:ascii="Times New Roman" w:hAnsi="Times New Roman"/>
      <w:sz w:val="20"/>
    </w:rPr>
  </w:style>
  <w:style w:type="character" w:customStyle="1" w:styleId="61">
    <w:name w:val="Знак Знак6"/>
    <w:locked/>
    <w:rsid w:val="00DA02BE"/>
  </w:style>
  <w:style w:type="character" w:customStyle="1" w:styleId="affb">
    <w:name w:val="Текст_без отст Знак"/>
    <w:link w:val="affc"/>
    <w:locked/>
    <w:rsid w:val="00DA02BE"/>
    <w:rPr>
      <w:sz w:val="28"/>
    </w:rPr>
  </w:style>
  <w:style w:type="paragraph" w:customStyle="1" w:styleId="affc">
    <w:name w:val="Текст_без отст"/>
    <w:basedOn w:val="a0"/>
    <w:link w:val="affb"/>
    <w:rsid w:val="00DA02BE"/>
    <w:pPr>
      <w:ind w:firstLine="0"/>
    </w:pPr>
    <w:rPr>
      <w:rFonts w:asciiTheme="minorHAnsi" w:hAnsiTheme="minorHAnsi"/>
      <w:sz w:val="28"/>
    </w:rPr>
  </w:style>
  <w:style w:type="paragraph" w:styleId="affd">
    <w:name w:val="TOC Heading"/>
    <w:basedOn w:val="10"/>
    <w:next w:val="a0"/>
    <w:uiPriority w:val="39"/>
    <w:qFormat/>
    <w:rsid w:val="00DA02BE"/>
    <w:pPr>
      <w:keepLines/>
      <w:spacing w:before="480" w:after="0" w:line="276" w:lineRule="auto"/>
      <w:ind w:left="0" w:firstLine="0"/>
      <w:outlineLvl w:val="9"/>
    </w:pPr>
    <w:rPr>
      <w:bCs/>
      <w:color w:val="365F91"/>
      <w:kern w:val="0"/>
      <w:sz w:val="28"/>
      <w:szCs w:val="28"/>
      <w:lang w:eastAsia="ru-RU"/>
    </w:rPr>
  </w:style>
  <w:style w:type="paragraph" w:styleId="1a">
    <w:name w:val="toc 1"/>
    <w:basedOn w:val="a0"/>
    <w:next w:val="a0"/>
    <w:autoRedefine/>
    <w:uiPriority w:val="39"/>
    <w:rsid w:val="00DA02BE"/>
    <w:pPr>
      <w:tabs>
        <w:tab w:val="left" w:pos="426"/>
        <w:tab w:val="right" w:leader="dot" w:pos="9639"/>
      </w:tabs>
      <w:spacing w:before="120" w:after="120" w:line="240" w:lineRule="auto"/>
      <w:ind w:left="360" w:right="709" w:firstLine="0"/>
    </w:pPr>
    <w:rPr>
      <w:rFonts w:eastAsia="Times New Roman" w:cs="Calibri"/>
    </w:rPr>
  </w:style>
  <w:style w:type="paragraph" w:customStyle="1" w:styleId="000">
    <w:name w:val="заголовок 000"/>
    <w:basedOn w:val="aff2"/>
    <w:link w:val="0000"/>
    <w:qFormat/>
    <w:rsid w:val="00DA02BE"/>
    <w:pPr>
      <w:spacing w:before="0" w:after="0"/>
    </w:pPr>
    <w:rPr>
      <w:rFonts w:ascii="Times New Roman" w:hAnsi="Times New Roman"/>
      <w:sz w:val="24"/>
      <w:szCs w:val="24"/>
    </w:rPr>
  </w:style>
  <w:style w:type="character" w:customStyle="1" w:styleId="TitleChar">
    <w:name w:val="Title Char"/>
    <w:locked/>
    <w:rsid w:val="00DA02BE"/>
    <w:rPr>
      <w:rFonts w:ascii="Cambria" w:hAnsi="Cambria" w:cs="Times New Roman"/>
      <w:b/>
      <w:bCs/>
      <w:kern w:val="28"/>
      <w:sz w:val="32"/>
      <w:szCs w:val="32"/>
    </w:rPr>
  </w:style>
  <w:style w:type="character" w:customStyle="1" w:styleId="0000">
    <w:name w:val="заголовок 000 Знак"/>
    <w:link w:val="000"/>
    <w:rsid w:val="00DA02BE"/>
    <w:rPr>
      <w:rFonts w:ascii="Times New Roman" w:eastAsia="Times New Roman" w:hAnsi="Times New Roman" w:cs="Times New Roman"/>
      <w:b/>
      <w:bCs/>
      <w:kern w:val="28"/>
      <w:sz w:val="24"/>
      <w:szCs w:val="24"/>
    </w:rPr>
  </w:style>
  <w:style w:type="paragraph" w:customStyle="1" w:styleId="110">
    <w:name w:val="Абзац списка11"/>
    <w:basedOn w:val="a0"/>
    <w:uiPriority w:val="99"/>
    <w:rsid w:val="00DA02BE"/>
    <w:pPr>
      <w:spacing w:line="240" w:lineRule="auto"/>
      <w:ind w:left="720"/>
    </w:pPr>
    <w:rPr>
      <w:rFonts w:ascii="Calibri" w:eastAsia="Calibri" w:hAnsi="Calibri" w:cs="Times New Roman"/>
      <w:sz w:val="20"/>
      <w:szCs w:val="20"/>
      <w:lang w:eastAsia="ru-RU"/>
    </w:rPr>
  </w:style>
  <w:style w:type="paragraph" w:customStyle="1" w:styleId="Default">
    <w:name w:val="Default"/>
    <w:rsid w:val="00DA02BE"/>
    <w:pPr>
      <w:autoSpaceDE w:val="0"/>
      <w:autoSpaceDN w:val="0"/>
      <w:adjustRightInd w:val="0"/>
      <w:spacing w:after="0" w:line="240" w:lineRule="auto"/>
    </w:pPr>
    <w:rPr>
      <w:rFonts w:ascii="Cambria" w:hAnsi="Cambria" w:cs="Cambria"/>
      <w:color w:val="000000"/>
      <w:sz w:val="24"/>
      <w:szCs w:val="24"/>
      <w:lang w:val="en-US"/>
    </w:rPr>
  </w:style>
  <w:style w:type="paragraph" w:customStyle="1" w:styleId="ConsPlusNonformat">
    <w:name w:val="ConsPlusNonformat"/>
    <w:link w:val="ConsPlusNonformat0"/>
    <w:uiPriority w:val="99"/>
    <w:rsid w:val="00DA02BE"/>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rsid w:val="00DA02BE"/>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DA02BE"/>
    <w:pPr>
      <w:widowControl w:val="0"/>
      <w:autoSpaceDE w:val="0"/>
      <w:autoSpaceDN w:val="0"/>
      <w:adjustRightInd w:val="0"/>
      <w:spacing w:after="0" w:line="240" w:lineRule="auto"/>
    </w:pPr>
    <w:rPr>
      <w:rFonts w:ascii="Calibri" w:eastAsiaTheme="minorEastAsia" w:hAnsi="Calibri" w:cs="Calibri"/>
      <w:lang w:eastAsia="ru-RU"/>
    </w:rPr>
  </w:style>
  <w:style w:type="paragraph" w:styleId="affe">
    <w:name w:val="Body Text Indent"/>
    <w:basedOn w:val="a0"/>
    <w:link w:val="afff"/>
    <w:rsid w:val="00DA02BE"/>
    <w:pPr>
      <w:spacing w:line="240" w:lineRule="auto"/>
      <w:ind w:firstLine="540"/>
    </w:pPr>
    <w:rPr>
      <w:rFonts w:eastAsia="Times New Roman" w:cs="Times New Roman"/>
      <w:sz w:val="28"/>
      <w:szCs w:val="24"/>
      <w:lang w:eastAsia="ru-RU"/>
    </w:rPr>
  </w:style>
  <w:style w:type="character" w:customStyle="1" w:styleId="afff">
    <w:name w:val="Основной текст с отступом Знак"/>
    <w:basedOn w:val="a1"/>
    <w:link w:val="affe"/>
    <w:rsid w:val="00DA02BE"/>
    <w:rPr>
      <w:rFonts w:ascii="Times New Roman" w:eastAsia="Times New Roman" w:hAnsi="Times New Roman" w:cs="Times New Roman"/>
      <w:sz w:val="28"/>
      <w:szCs w:val="24"/>
      <w:lang w:eastAsia="ru-RU"/>
    </w:rPr>
  </w:style>
  <w:style w:type="paragraph" w:customStyle="1" w:styleId="afff0">
    <w:name w:val="Знак Знак Знак"/>
    <w:basedOn w:val="a0"/>
    <w:uiPriority w:val="99"/>
    <w:rsid w:val="00DA02BE"/>
    <w:pPr>
      <w:spacing w:after="160" w:line="240" w:lineRule="exact"/>
      <w:ind w:firstLine="0"/>
    </w:pPr>
    <w:rPr>
      <w:rFonts w:ascii="Verdana" w:eastAsia="Times New Roman" w:hAnsi="Verdana" w:cs="Times New Roman"/>
      <w:sz w:val="20"/>
      <w:szCs w:val="20"/>
      <w:lang w:val="en-US"/>
    </w:rPr>
  </w:style>
  <w:style w:type="paragraph" w:customStyle="1" w:styleId="afff1">
    <w:name w:val="Заголовок статьи"/>
    <w:basedOn w:val="a0"/>
    <w:next w:val="a0"/>
    <w:uiPriority w:val="99"/>
    <w:rsid w:val="00DA02BE"/>
    <w:pPr>
      <w:autoSpaceDE w:val="0"/>
      <w:autoSpaceDN w:val="0"/>
      <w:adjustRightInd w:val="0"/>
      <w:spacing w:line="240" w:lineRule="auto"/>
      <w:ind w:left="1612" w:hanging="892"/>
    </w:pPr>
    <w:rPr>
      <w:rFonts w:ascii="Arial" w:eastAsia="Times New Roman" w:hAnsi="Arial" w:cs="Times New Roman"/>
      <w:sz w:val="18"/>
      <w:szCs w:val="18"/>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DA02BE"/>
    <w:pPr>
      <w:spacing w:before="100" w:beforeAutospacing="1" w:after="100" w:afterAutospacing="1" w:line="240" w:lineRule="auto"/>
      <w:ind w:firstLine="0"/>
    </w:pPr>
    <w:rPr>
      <w:rFonts w:ascii="Tahoma" w:eastAsia="Times New Roman" w:hAnsi="Tahoma" w:cs="Times New Roman"/>
      <w:sz w:val="20"/>
      <w:szCs w:val="20"/>
      <w:lang w:val="en-US"/>
    </w:rPr>
  </w:style>
  <w:style w:type="paragraph" w:styleId="33">
    <w:name w:val="toc 3"/>
    <w:basedOn w:val="a0"/>
    <w:next w:val="a0"/>
    <w:autoRedefine/>
    <w:uiPriority w:val="39"/>
    <w:unhideWhenUsed/>
    <w:rsid w:val="00DA02BE"/>
    <w:pPr>
      <w:spacing w:after="100" w:line="276" w:lineRule="auto"/>
      <w:ind w:left="440" w:firstLine="0"/>
    </w:pPr>
  </w:style>
  <w:style w:type="paragraph" w:customStyle="1" w:styleId="41">
    <w:name w:val="Абзац списка4"/>
    <w:basedOn w:val="a0"/>
    <w:uiPriority w:val="99"/>
    <w:rsid w:val="00DA02BE"/>
    <w:pPr>
      <w:spacing w:line="240" w:lineRule="auto"/>
      <w:ind w:left="720" w:firstLine="0"/>
      <w:contextualSpacing/>
    </w:pPr>
    <w:rPr>
      <w:rFonts w:eastAsia="Calibri" w:cs="Times New Roman"/>
      <w:szCs w:val="24"/>
      <w:lang w:eastAsia="ru-RU"/>
    </w:rPr>
  </w:style>
  <w:style w:type="paragraph" w:customStyle="1" w:styleId="1b">
    <w:name w:val="Заголовок оглавления1"/>
    <w:basedOn w:val="10"/>
    <w:next w:val="a0"/>
    <w:uiPriority w:val="99"/>
    <w:semiHidden/>
    <w:rsid w:val="00DA02BE"/>
    <w:pPr>
      <w:keepLines/>
      <w:spacing w:before="480" w:after="0" w:line="276" w:lineRule="auto"/>
      <w:ind w:left="0" w:firstLine="0"/>
      <w:outlineLvl w:val="9"/>
    </w:pPr>
    <w:rPr>
      <w:rFonts w:eastAsia="Calibri"/>
      <w:bCs/>
      <w:color w:val="365F91"/>
      <w:kern w:val="0"/>
      <w:sz w:val="28"/>
      <w:szCs w:val="28"/>
      <w:lang w:eastAsia="ru-RU"/>
    </w:rPr>
  </w:style>
  <w:style w:type="character" w:customStyle="1" w:styleId="nowrap">
    <w:name w:val="nowrap"/>
    <w:basedOn w:val="a1"/>
    <w:rsid w:val="00DA02BE"/>
  </w:style>
  <w:style w:type="paragraph" w:customStyle="1" w:styleId="310">
    <w:name w:val="Абзац списка31"/>
    <w:basedOn w:val="a0"/>
    <w:uiPriority w:val="99"/>
    <w:rsid w:val="00DA02BE"/>
    <w:pPr>
      <w:spacing w:line="240" w:lineRule="auto"/>
      <w:ind w:left="720" w:firstLine="0"/>
      <w:jc w:val="center"/>
    </w:pPr>
    <w:rPr>
      <w:rFonts w:ascii="Calibri" w:eastAsia="Times New Roman" w:hAnsi="Calibri" w:cs="Times New Roman"/>
      <w:sz w:val="22"/>
      <w:lang w:eastAsia="ru-RU"/>
    </w:rPr>
  </w:style>
  <w:style w:type="character" w:customStyle="1" w:styleId="111">
    <w:name w:val="Знак Знак11"/>
    <w:locked/>
    <w:rsid w:val="00DA02BE"/>
    <w:rPr>
      <w:rFonts w:cs="Times New Roman"/>
      <w:sz w:val="20"/>
      <w:szCs w:val="20"/>
    </w:rPr>
  </w:style>
  <w:style w:type="character" w:customStyle="1" w:styleId="1c">
    <w:name w:val="Абзац списка1 Знак"/>
    <w:locked/>
    <w:rsid w:val="00DA02BE"/>
    <w:rPr>
      <w:rFonts w:ascii="Calibri" w:eastAsia="Calibri" w:hAnsi="Calibri"/>
      <w:sz w:val="22"/>
      <w:szCs w:val="22"/>
      <w:lang w:val="ru-RU" w:eastAsia="en-US" w:bidi="ar-SA"/>
    </w:rPr>
  </w:style>
  <w:style w:type="character" w:customStyle="1" w:styleId="120">
    <w:name w:val="Основной текст12"/>
    <w:basedOn w:val="a1"/>
    <w:rsid w:val="00DA02BE"/>
    <w:rPr>
      <w:rFonts w:ascii="Times New Roman" w:hAnsi="Times New Roman" w:cs="Times New Roman"/>
      <w:sz w:val="17"/>
      <w:szCs w:val="17"/>
      <w:shd w:val="clear" w:color="auto" w:fill="FFFFFF"/>
    </w:rPr>
  </w:style>
  <w:style w:type="paragraph" w:customStyle="1" w:styleId="afff2">
    <w:name w:val="Базовый"/>
    <w:uiPriority w:val="99"/>
    <w:rsid w:val="00DA02BE"/>
    <w:pPr>
      <w:tabs>
        <w:tab w:val="left" w:pos="708"/>
      </w:tabs>
      <w:suppressAutoHyphens/>
    </w:pPr>
    <w:rPr>
      <w:rFonts w:ascii="Calibri" w:eastAsia="Times New Roman" w:hAnsi="Calibri" w:cs="Calibri"/>
      <w:color w:val="00000A"/>
      <w:sz w:val="20"/>
      <w:szCs w:val="20"/>
      <w:lang w:eastAsia="ru-RU"/>
    </w:rPr>
  </w:style>
  <w:style w:type="character" w:customStyle="1" w:styleId="afff3">
    <w:name w:val="Привязка сноски"/>
    <w:rsid w:val="00DA02BE"/>
    <w:rPr>
      <w:vertAlign w:val="superscript"/>
    </w:rPr>
  </w:style>
  <w:style w:type="paragraph" w:customStyle="1" w:styleId="afff4">
    <w:name w:val="Сноска"/>
    <w:basedOn w:val="afff2"/>
    <w:uiPriority w:val="99"/>
    <w:rsid w:val="00DA02BE"/>
    <w:pPr>
      <w:suppressLineNumbers/>
      <w:ind w:left="283" w:hanging="283"/>
    </w:pPr>
    <w:rPr>
      <w:rFonts w:eastAsia="Calibri"/>
    </w:rPr>
  </w:style>
  <w:style w:type="paragraph" w:styleId="HTML">
    <w:name w:val="HTML Preformatted"/>
    <w:basedOn w:val="a0"/>
    <w:link w:val="HTML0"/>
    <w:uiPriority w:val="99"/>
    <w:unhideWhenUsed/>
    <w:rsid w:val="00DA0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DA02BE"/>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DA02BE"/>
    <w:rPr>
      <w:rFonts w:ascii="Courier New" w:eastAsiaTheme="minorEastAsia" w:hAnsi="Courier New" w:cs="Courier New"/>
      <w:sz w:val="20"/>
      <w:szCs w:val="20"/>
      <w:lang w:eastAsia="ru-RU"/>
    </w:rPr>
  </w:style>
  <w:style w:type="paragraph" w:styleId="afff5">
    <w:name w:val="No Spacing"/>
    <w:link w:val="afff6"/>
    <w:uiPriority w:val="1"/>
    <w:qFormat/>
    <w:rsid w:val="00DA02BE"/>
    <w:pPr>
      <w:spacing w:after="0" w:line="240" w:lineRule="auto"/>
    </w:pPr>
    <w:rPr>
      <w:rFonts w:eastAsiaTheme="minorEastAsia"/>
      <w:lang w:eastAsia="ru-RU"/>
    </w:rPr>
  </w:style>
  <w:style w:type="paragraph" w:customStyle="1" w:styleId="51">
    <w:name w:val="Абзац списка5"/>
    <w:basedOn w:val="a0"/>
    <w:rsid w:val="00DA02BE"/>
    <w:pPr>
      <w:spacing w:line="240" w:lineRule="auto"/>
      <w:ind w:left="720" w:firstLine="0"/>
      <w:contextualSpacing/>
      <w:jc w:val="left"/>
    </w:pPr>
    <w:rPr>
      <w:rFonts w:eastAsia="Calibri" w:cs="Times New Roman"/>
      <w:szCs w:val="24"/>
      <w:lang w:eastAsia="ru-RU"/>
    </w:rPr>
  </w:style>
  <w:style w:type="paragraph" w:customStyle="1" w:styleId="311">
    <w:name w:val="Основной текст 31"/>
    <w:basedOn w:val="a0"/>
    <w:uiPriority w:val="99"/>
    <w:rsid w:val="00DA02BE"/>
    <w:pPr>
      <w:overflowPunct w:val="0"/>
      <w:autoSpaceDE w:val="0"/>
      <w:autoSpaceDN w:val="0"/>
      <w:adjustRightInd w:val="0"/>
      <w:spacing w:line="240" w:lineRule="auto"/>
      <w:ind w:firstLine="0"/>
      <w:jc w:val="center"/>
    </w:pPr>
    <w:rPr>
      <w:rFonts w:ascii="Arial" w:eastAsia="Calibri" w:hAnsi="Arial" w:cs="Times New Roman"/>
      <w:sz w:val="20"/>
      <w:szCs w:val="24"/>
      <w:lang w:eastAsia="ru-RU"/>
    </w:rPr>
  </w:style>
  <w:style w:type="paragraph" w:styleId="26">
    <w:name w:val="envelope return"/>
    <w:basedOn w:val="a0"/>
    <w:semiHidden/>
    <w:rsid w:val="00DA02BE"/>
    <w:pPr>
      <w:spacing w:line="240" w:lineRule="auto"/>
      <w:ind w:firstLine="0"/>
      <w:jc w:val="left"/>
    </w:pPr>
    <w:rPr>
      <w:rFonts w:ascii="Arial" w:eastAsia="Calibri" w:hAnsi="Arial" w:cs="Times New Roman"/>
      <w:sz w:val="20"/>
      <w:szCs w:val="24"/>
      <w:lang w:eastAsia="ru-RU"/>
    </w:rPr>
  </w:style>
  <w:style w:type="character" w:customStyle="1" w:styleId="afff6">
    <w:name w:val="Без интервала Знак"/>
    <w:basedOn w:val="a1"/>
    <w:link w:val="afff5"/>
    <w:uiPriority w:val="1"/>
    <w:locked/>
    <w:rsid w:val="00DA02BE"/>
    <w:rPr>
      <w:rFonts w:eastAsiaTheme="minorEastAsia"/>
      <w:lang w:eastAsia="ru-RU"/>
    </w:rPr>
  </w:style>
  <w:style w:type="paragraph" w:customStyle="1" w:styleId="180">
    <w:name w:val="Основной текст18"/>
    <w:basedOn w:val="a0"/>
    <w:rsid w:val="00DA02BE"/>
    <w:pPr>
      <w:shd w:val="clear" w:color="auto" w:fill="FFFFFF"/>
      <w:spacing w:before="60" w:line="218" w:lineRule="exact"/>
      <w:ind w:firstLine="0"/>
    </w:pPr>
    <w:rPr>
      <w:rFonts w:asciiTheme="minorHAnsi" w:hAnsiTheme="minorHAnsi"/>
      <w:sz w:val="17"/>
      <w:szCs w:val="17"/>
    </w:rPr>
  </w:style>
  <w:style w:type="paragraph" w:customStyle="1" w:styleId="afff7">
    <w:name w:val="Нормальный"/>
    <w:uiPriority w:val="99"/>
    <w:rsid w:val="00DA02B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f8">
    <w:name w:val="Intense Emphasis"/>
    <w:basedOn w:val="a1"/>
    <w:uiPriority w:val="21"/>
    <w:qFormat/>
    <w:rsid w:val="00DA02BE"/>
    <w:rPr>
      <w:b/>
      <w:bCs w:val="0"/>
    </w:rPr>
  </w:style>
  <w:style w:type="character" w:customStyle="1" w:styleId="81">
    <w:name w:val="Основной текст (8)_"/>
    <w:basedOn w:val="a1"/>
    <w:link w:val="82"/>
    <w:rsid w:val="00DA02BE"/>
    <w:rPr>
      <w:rFonts w:ascii="Times New Roman" w:eastAsia="Times New Roman" w:hAnsi="Times New Roman" w:cs="Times New Roman"/>
      <w:sz w:val="27"/>
      <w:szCs w:val="27"/>
      <w:shd w:val="clear" w:color="auto" w:fill="FFFFFF"/>
    </w:rPr>
  </w:style>
  <w:style w:type="paragraph" w:customStyle="1" w:styleId="82">
    <w:name w:val="Основной текст (8)"/>
    <w:basedOn w:val="a0"/>
    <w:link w:val="81"/>
    <w:rsid w:val="00DA02BE"/>
    <w:pPr>
      <w:shd w:val="clear" w:color="auto" w:fill="FFFFFF"/>
      <w:spacing w:before="600" w:line="480" w:lineRule="exact"/>
      <w:ind w:hanging="380"/>
    </w:pPr>
    <w:rPr>
      <w:rFonts w:eastAsia="Times New Roman" w:cs="Times New Roman"/>
      <w:sz w:val="27"/>
      <w:szCs w:val="27"/>
    </w:rPr>
  </w:style>
  <w:style w:type="character" w:customStyle="1" w:styleId="83">
    <w:name w:val="Основной текст (8) + Полужирный;Курсив"/>
    <w:basedOn w:val="81"/>
    <w:rsid w:val="00DA02BE"/>
    <w:rPr>
      <w:rFonts w:ascii="Times New Roman" w:eastAsia="Times New Roman" w:hAnsi="Times New Roman" w:cs="Times New Roman"/>
      <w:b/>
      <w:bCs/>
      <w:i/>
      <w:iCs/>
      <w:sz w:val="27"/>
      <w:szCs w:val="27"/>
      <w:u w:val="single"/>
      <w:shd w:val="clear" w:color="auto" w:fill="FFFFFF"/>
    </w:rPr>
  </w:style>
  <w:style w:type="paragraph" w:styleId="42">
    <w:name w:val="toc 4"/>
    <w:basedOn w:val="a0"/>
    <w:next w:val="a0"/>
    <w:autoRedefine/>
    <w:uiPriority w:val="39"/>
    <w:unhideWhenUsed/>
    <w:rsid w:val="00DA02BE"/>
    <w:pPr>
      <w:spacing w:after="100" w:line="276" w:lineRule="auto"/>
      <w:ind w:left="660" w:firstLine="0"/>
      <w:jc w:val="left"/>
    </w:pPr>
    <w:rPr>
      <w:rFonts w:asciiTheme="minorHAnsi" w:eastAsiaTheme="minorEastAsia" w:hAnsiTheme="minorHAnsi"/>
      <w:sz w:val="22"/>
      <w:lang w:eastAsia="ru-RU"/>
    </w:rPr>
  </w:style>
  <w:style w:type="paragraph" w:styleId="52">
    <w:name w:val="toc 5"/>
    <w:basedOn w:val="a0"/>
    <w:next w:val="a0"/>
    <w:autoRedefine/>
    <w:uiPriority w:val="39"/>
    <w:unhideWhenUsed/>
    <w:rsid w:val="00DA02BE"/>
    <w:pPr>
      <w:spacing w:after="100" w:line="276" w:lineRule="auto"/>
      <w:ind w:left="880" w:firstLine="0"/>
      <w:jc w:val="left"/>
    </w:pPr>
    <w:rPr>
      <w:rFonts w:asciiTheme="minorHAnsi" w:eastAsiaTheme="minorEastAsia" w:hAnsiTheme="minorHAnsi"/>
      <w:sz w:val="22"/>
      <w:lang w:eastAsia="ru-RU"/>
    </w:rPr>
  </w:style>
  <w:style w:type="paragraph" w:styleId="62">
    <w:name w:val="toc 6"/>
    <w:basedOn w:val="a0"/>
    <w:next w:val="a0"/>
    <w:autoRedefine/>
    <w:uiPriority w:val="39"/>
    <w:unhideWhenUsed/>
    <w:rsid w:val="00DA02BE"/>
    <w:pPr>
      <w:spacing w:after="100" w:line="276" w:lineRule="auto"/>
      <w:ind w:left="1100" w:firstLine="0"/>
      <w:jc w:val="left"/>
    </w:pPr>
    <w:rPr>
      <w:rFonts w:asciiTheme="minorHAnsi" w:eastAsiaTheme="minorEastAsia" w:hAnsiTheme="minorHAnsi"/>
      <w:sz w:val="22"/>
      <w:lang w:eastAsia="ru-RU"/>
    </w:rPr>
  </w:style>
  <w:style w:type="paragraph" w:styleId="72">
    <w:name w:val="toc 7"/>
    <w:basedOn w:val="a0"/>
    <w:next w:val="a0"/>
    <w:autoRedefine/>
    <w:uiPriority w:val="39"/>
    <w:unhideWhenUsed/>
    <w:rsid w:val="00DA02BE"/>
    <w:pPr>
      <w:spacing w:after="100" w:line="276" w:lineRule="auto"/>
      <w:ind w:left="1320" w:firstLine="0"/>
      <w:jc w:val="left"/>
    </w:pPr>
    <w:rPr>
      <w:rFonts w:asciiTheme="minorHAnsi" w:eastAsiaTheme="minorEastAsia" w:hAnsiTheme="minorHAnsi"/>
      <w:sz w:val="22"/>
      <w:lang w:eastAsia="ru-RU"/>
    </w:rPr>
  </w:style>
  <w:style w:type="paragraph" w:styleId="84">
    <w:name w:val="toc 8"/>
    <w:basedOn w:val="a0"/>
    <w:next w:val="a0"/>
    <w:autoRedefine/>
    <w:uiPriority w:val="39"/>
    <w:unhideWhenUsed/>
    <w:rsid w:val="00DA02BE"/>
    <w:pPr>
      <w:spacing w:after="100" w:line="276" w:lineRule="auto"/>
      <w:ind w:left="1540" w:firstLine="0"/>
      <w:jc w:val="left"/>
    </w:pPr>
    <w:rPr>
      <w:rFonts w:asciiTheme="minorHAnsi" w:eastAsiaTheme="minorEastAsia" w:hAnsiTheme="minorHAnsi"/>
      <w:sz w:val="22"/>
      <w:lang w:eastAsia="ru-RU"/>
    </w:rPr>
  </w:style>
  <w:style w:type="paragraph" w:styleId="91">
    <w:name w:val="toc 9"/>
    <w:basedOn w:val="a0"/>
    <w:next w:val="a0"/>
    <w:autoRedefine/>
    <w:uiPriority w:val="39"/>
    <w:unhideWhenUsed/>
    <w:rsid w:val="00DA02BE"/>
    <w:pPr>
      <w:spacing w:after="100" w:line="276" w:lineRule="auto"/>
      <w:ind w:left="1760" w:firstLine="0"/>
      <w:jc w:val="left"/>
    </w:pPr>
    <w:rPr>
      <w:rFonts w:asciiTheme="minorHAnsi" w:eastAsiaTheme="minorEastAsia" w:hAnsiTheme="minorHAnsi"/>
      <w:sz w:val="22"/>
      <w:lang w:eastAsia="ru-RU"/>
    </w:rPr>
  </w:style>
  <w:style w:type="paragraph" w:customStyle="1" w:styleId="63">
    <w:name w:val="Абзац списка6"/>
    <w:basedOn w:val="a0"/>
    <w:uiPriority w:val="99"/>
    <w:rsid w:val="00DA02BE"/>
    <w:pPr>
      <w:spacing w:after="200" w:line="276" w:lineRule="auto"/>
      <w:ind w:left="720" w:firstLine="0"/>
      <w:jc w:val="left"/>
    </w:pPr>
    <w:rPr>
      <w:rFonts w:ascii="Calibri" w:eastAsia="Times New Roman" w:hAnsi="Calibri" w:cs="Calibri"/>
      <w:sz w:val="22"/>
    </w:rPr>
  </w:style>
  <w:style w:type="character" w:customStyle="1" w:styleId="1d">
    <w:name w:val="Текст примечания Знак1"/>
    <w:basedOn w:val="a1"/>
    <w:uiPriority w:val="99"/>
    <w:semiHidden/>
    <w:rsid w:val="000E4985"/>
    <w:rPr>
      <w:rFonts w:ascii="Times New Roman" w:hAnsi="Times New Roman"/>
      <w:sz w:val="20"/>
      <w:szCs w:val="20"/>
    </w:rPr>
  </w:style>
  <w:style w:type="character" w:customStyle="1" w:styleId="1e">
    <w:name w:val="Название Знак1"/>
    <w:basedOn w:val="a1"/>
    <w:rsid w:val="000E4985"/>
    <w:rPr>
      <w:rFonts w:asciiTheme="majorHAnsi" w:eastAsiaTheme="majorEastAsia" w:hAnsiTheme="majorHAnsi" w:cstheme="majorBidi"/>
      <w:color w:val="17365D" w:themeColor="text2" w:themeShade="BF"/>
      <w:spacing w:val="5"/>
      <w:kern w:val="28"/>
      <w:sz w:val="52"/>
      <w:szCs w:val="52"/>
    </w:rPr>
  </w:style>
  <w:style w:type="character" w:customStyle="1" w:styleId="710">
    <w:name w:val="Заголовок 7 Знак1"/>
    <w:basedOn w:val="a1"/>
    <w:semiHidden/>
    <w:rsid w:val="000E4985"/>
    <w:rPr>
      <w:rFonts w:asciiTheme="majorHAnsi" w:eastAsiaTheme="majorEastAsia" w:hAnsiTheme="majorHAnsi" w:cstheme="majorBidi"/>
      <w:i/>
      <w:iCs/>
      <w:color w:val="404040" w:themeColor="text1" w:themeTint="BF"/>
      <w:sz w:val="24"/>
      <w:szCs w:val="22"/>
    </w:rPr>
  </w:style>
  <w:style w:type="character" w:customStyle="1" w:styleId="810">
    <w:name w:val="Заголовок 8 Знак1"/>
    <w:basedOn w:val="a1"/>
    <w:semiHidden/>
    <w:rsid w:val="000E4985"/>
    <w:rPr>
      <w:rFonts w:asciiTheme="majorHAnsi" w:eastAsiaTheme="majorEastAsia" w:hAnsiTheme="majorHAnsi" w:cstheme="majorBidi"/>
      <w:color w:val="404040" w:themeColor="text1" w:themeTint="BF"/>
    </w:rPr>
  </w:style>
  <w:style w:type="character" w:customStyle="1" w:styleId="910">
    <w:name w:val="Заголовок 9 Знак1"/>
    <w:basedOn w:val="a1"/>
    <w:semiHidden/>
    <w:rsid w:val="000E4985"/>
    <w:rPr>
      <w:rFonts w:asciiTheme="majorHAnsi" w:eastAsiaTheme="majorEastAsia" w:hAnsiTheme="majorHAnsi" w:cstheme="majorBidi"/>
      <w:i/>
      <w:iCs/>
      <w:color w:val="404040" w:themeColor="text1" w:themeTint="BF"/>
    </w:rPr>
  </w:style>
  <w:style w:type="character" w:customStyle="1" w:styleId="1f">
    <w:name w:val="Тема примечания Знак1"/>
    <w:basedOn w:val="1d"/>
    <w:uiPriority w:val="99"/>
    <w:semiHidden/>
    <w:rsid w:val="000E4985"/>
    <w:rPr>
      <w:rFonts w:ascii="Times New Roman" w:hAnsi="Times New Roman"/>
      <w:b/>
      <w:bCs/>
      <w:sz w:val="20"/>
      <w:szCs w:val="20"/>
    </w:rPr>
  </w:style>
  <w:style w:type="character" w:customStyle="1" w:styleId="1f0">
    <w:name w:val="Текст выноски Знак1"/>
    <w:basedOn w:val="a1"/>
    <w:uiPriority w:val="99"/>
    <w:semiHidden/>
    <w:rsid w:val="000E4985"/>
    <w:rPr>
      <w:rFonts w:ascii="Tahoma" w:hAnsi="Tahoma" w:cs="Tahoma"/>
      <w:sz w:val="16"/>
      <w:szCs w:val="16"/>
    </w:rPr>
  </w:style>
  <w:style w:type="character" w:customStyle="1" w:styleId="1f1">
    <w:name w:val="Верхний колонтитул Знак1"/>
    <w:basedOn w:val="a1"/>
    <w:uiPriority w:val="99"/>
    <w:semiHidden/>
    <w:rsid w:val="000E4985"/>
    <w:rPr>
      <w:rFonts w:ascii="Times New Roman" w:hAnsi="Times New Roman"/>
      <w:sz w:val="24"/>
    </w:rPr>
  </w:style>
  <w:style w:type="character" w:customStyle="1" w:styleId="1f2">
    <w:name w:val="Нижний колонтитул Знак1"/>
    <w:basedOn w:val="a1"/>
    <w:uiPriority w:val="99"/>
    <w:semiHidden/>
    <w:rsid w:val="000E4985"/>
    <w:rPr>
      <w:rFonts w:ascii="Times New Roman" w:hAnsi="Times New Roman"/>
      <w:sz w:val="24"/>
    </w:rPr>
  </w:style>
  <w:style w:type="character" w:customStyle="1" w:styleId="1f3">
    <w:name w:val="Подзаголовок Знак1"/>
    <w:basedOn w:val="a1"/>
    <w:rsid w:val="000E4985"/>
    <w:rPr>
      <w:rFonts w:asciiTheme="majorHAnsi" w:eastAsiaTheme="majorEastAsia" w:hAnsiTheme="majorHAnsi" w:cstheme="majorBidi"/>
      <w:i/>
      <w:iCs/>
      <w:color w:val="4F81BD" w:themeColor="accent1"/>
      <w:spacing w:val="15"/>
      <w:sz w:val="24"/>
      <w:szCs w:val="24"/>
    </w:rPr>
  </w:style>
  <w:style w:type="character" w:customStyle="1" w:styleId="1f4">
    <w:name w:val="Основной текст Знак1"/>
    <w:basedOn w:val="a1"/>
    <w:semiHidden/>
    <w:rsid w:val="000E4985"/>
    <w:rPr>
      <w:rFonts w:ascii="Times New Roman" w:hAnsi="Times New Roman"/>
      <w:sz w:val="24"/>
    </w:rPr>
  </w:style>
  <w:style w:type="character" w:customStyle="1" w:styleId="1f5">
    <w:name w:val="Текст концевой сноски Знак1"/>
    <w:basedOn w:val="a1"/>
    <w:semiHidden/>
    <w:rsid w:val="000E4985"/>
    <w:rPr>
      <w:rFonts w:ascii="Times New Roman" w:hAnsi="Times New Roman"/>
      <w:sz w:val="20"/>
      <w:szCs w:val="20"/>
    </w:rPr>
  </w:style>
  <w:style w:type="character" w:customStyle="1" w:styleId="1f6">
    <w:name w:val="Основной текст с отступом Знак1"/>
    <w:basedOn w:val="a1"/>
    <w:semiHidden/>
    <w:rsid w:val="000E4985"/>
    <w:rPr>
      <w:rFonts w:ascii="Times New Roman" w:hAnsi="Times New Roman"/>
      <w:sz w:val="24"/>
    </w:rPr>
  </w:style>
  <w:style w:type="character" w:customStyle="1" w:styleId="85">
    <w:name w:val="Основной текст (8) + Полужирный"/>
    <w:aliases w:val="Курсив"/>
    <w:basedOn w:val="81"/>
    <w:rsid w:val="000E4985"/>
    <w:rPr>
      <w:rFonts w:ascii="Times New Roman" w:eastAsia="Times New Roman" w:hAnsi="Times New Roman" w:cs="Times New Roman"/>
      <w:b/>
      <w:bCs/>
      <w:i/>
      <w:iCs/>
      <w:sz w:val="27"/>
      <w:szCs w:val="27"/>
      <w:u w:val="single"/>
      <w:shd w:val="clear" w:color="auto" w:fill="FFFFFF"/>
    </w:rPr>
  </w:style>
  <w:style w:type="character" w:customStyle="1" w:styleId="27">
    <w:name w:val="Основной текст (2)_"/>
    <w:basedOn w:val="a1"/>
    <w:link w:val="28"/>
    <w:locked/>
    <w:rsid w:val="008A3DF1"/>
    <w:rPr>
      <w:rFonts w:ascii="Times New Roman" w:eastAsia="Times New Roman" w:hAnsi="Times New Roman" w:cs="Times New Roman"/>
      <w:spacing w:val="10"/>
      <w:sz w:val="20"/>
      <w:szCs w:val="20"/>
      <w:shd w:val="clear" w:color="auto" w:fill="FFFFFF"/>
    </w:rPr>
  </w:style>
  <w:style w:type="paragraph" w:customStyle="1" w:styleId="28">
    <w:name w:val="Основной текст (2)"/>
    <w:basedOn w:val="a0"/>
    <w:link w:val="27"/>
    <w:rsid w:val="008A3DF1"/>
    <w:pPr>
      <w:shd w:val="clear" w:color="auto" w:fill="FFFFFF"/>
      <w:spacing w:after="300" w:line="0" w:lineRule="atLeast"/>
      <w:ind w:firstLine="0"/>
      <w:jc w:val="center"/>
    </w:pPr>
    <w:rPr>
      <w:rFonts w:eastAsia="Times New Roman" w:cs="Times New Roman"/>
      <w:spacing w:val="10"/>
      <w:sz w:val="20"/>
      <w:szCs w:val="20"/>
    </w:rPr>
  </w:style>
  <w:style w:type="character" w:customStyle="1" w:styleId="34">
    <w:name w:val="Основной текст (3)_"/>
    <w:basedOn w:val="a1"/>
    <w:link w:val="35"/>
    <w:locked/>
    <w:rsid w:val="008A3DF1"/>
    <w:rPr>
      <w:rFonts w:ascii="Times New Roman" w:eastAsia="Times New Roman" w:hAnsi="Times New Roman" w:cs="Times New Roman"/>
      <w:sz w:val="27"/>
      <w:szCs w:val="27"/>
      <w:shd w:val="clear" w:color="auto" w:fill="FFFFFF"/>
    </w:rPr>
  </w:style>
  <w:style w:type="paragraph" w:customStyle="1" w:styleId="35">
    <w:name w:val="Основной текст (3)"/>
    <w:basedOn w:val="a0"/>
    <w:link w:val="34"/>
    <w:rsid w:val="008A3DF1"/>
    <w:pPr>
      <w:shd w:val="clear" w:color="auto" w:fill="FFFFFF"/>
      <w:spacing w:before="300" w:after="300" w:line="319" w:lineRule="exact"/>
      <w:ind w:firstLine="0"/>
      <w:jc w:val="center"/>
    </w:pPr>
    <w:rPr>
      <w:rFonts w:eastAsia="Times New Roman" w:cs="Times New Roman"/>
      <w:sz w:val="27"/>
      <w:szCs w:val="27"/>
    </w:rPr>
  </w:style>
  <w:style w:type="character" w:customStyle="1" w:styleId="w">
    <w:name w:val="w"/>
    <w:basedOn w:val="a1"/>
    <w:rsid w:val="007B0F0F"/>
  </w:style>
  <w:style w:type="paragraph" w:customStyle="1" w:styleId="Style2">
    <w:name w:val="Style 2"/>
    <w:uiPriority w:val="99"/>
    <w:rsid w:val="00986259"/>
    <w:pPr>
      <w:widowControl w:val="0"/>
      <w:autoSpaceDE w:val="0"/>
      <w:autoSpaceDN w:val="0"/>
      <w:spacing w:after="0" w:line="240" w:lineRule="auto"/>
      <w:ind w:right="72" w:firstLine="648"/>
      <w:jc w:val="both"/>
    </w:pPr>
    <w:rPr>
      <w:rFonts w:ascii="Arial" w:eastAsiaTheme="minorEastAsia" w:hAnsi="Arial" w:cs="Arial"/>
      <w:sz w:val="26"/>
      <w:szCs w:val="26"/>
      <w:lang w:val="en-US" w:eastAsia="ru-RU"/>
    </w:rPr>
  </w:style>
  <w:style w:type="character" w:customStyle="1" w:styleId="CharacterStyle1">
    <w:name w:val="Character Style 1"/>
    <w:uiPriority w:val="99"/>
    <w:rsid w:val="00657F4B"/>
    <w:rPr>
      <w:rFonts w:ascii="Arial" w:hAnsi="Arial" w:cs="Arial" w:hint="default"/>
      <w:sz w:val="26"/>
    </w:rPr>
  </w:style>
  <w:style w:type="table" w:customStyle="1" w:styleId="29">
    <w:name w:val="Сетка таблицы2"/>
    <w:basedOn w:val="a2"/>
    <w:next w:val="ac"/>
    <w:uiPriority w:val="59"/>
    <w:rsid w:val="00146DF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2"/>
    <w:next w:val="ac"/>
    <w:uiPriority w:val="59"/>
    <w:rsid w:val="00146DF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a0"/>
    <w:uiPriority w:val="99"/>
    <w:qFormat/>
    <w:rsid w:val="00CB792A"/>
    <w:pPr>
      <w:widowControl w:val="0"/>
      <w:numPr>
        <w:numId w:val="24"/>
      </w:numPr>
      <w:tabs>
        <w:tab w:val="left" w:pos="993"/>
      </w:tabs>
    </w:pPr>
    <w:rPr>
      <w:rFonts w:ascii="Arial" w:eastAsia="MS Mincho" w:hAnsi="Arial" w:cs="Times New Roman"/>
      <w:szCs w:val="20"/>
      <w:lang w:eastAsia="ru-RU"/>
    </w:rPr>
  </w:style>
</w:styles>
</file>

<file path=word/webSettings.xml><?xml version="1.0" encoding="utf-8"?>
<w:webSettings xmlns:r="http://schemas.openxmlformats.org/officeDocument/2006/relationships" xmlns:w="http://schemas.openxmlformats.org/wordprocessingml/2006/main">
  <w:divs>
    <w:div w:id="8991253">
      <w:bodyDiv w:val="1"/>
      <w:marLeft w:val="0"/>
      <w:marRight w:val="0"/>
      <w:marTop w:val="0"/>
      <w:marBottom w:val="0"/>
      <w:divBdr>
        <w:top w:val="none" w:sz="0" w:space="0" w:color="auto"/>
        <w:left w:val="none" w:sz="0" w:space="0" w:color="auto"/>
        <w:bottom w:val="none" w:sz="0" w:space="0" w:color="auto"/>
        <w:right w:val="none" w:sz="0" w:space="0" w:color="auto"/>
      </w:divBdr>
    </w:div>
    <w:div w:id="34743735">
      <w:bodyDiv w:val="1"/>
      <w:marLeft w:val="0"/>
      <w:marRight w:val="0"/>
      <w:marTop w:val="0"/>
      <w:marBottom w:val="0"/>
      <w:divBdr>
        <w:top w:val="none" w:sz="0" w:space="0" w:color="auto"/>
        <w:left w:val="none" w:sz="0" w:space="0" w:color="auto"/>
        <w:bottom w:val="none" w:sz="0" w:space="0" w:color="auto"/>
        <w:right w:val="none" w:sz="0" w:space="0" w:color="auto"/>
      </w:divBdr>
    </w:div>
    <w:div w:id="54352903">
      <w:bodyDiv w:val="1"/>
      <w:marLeft w:val="0"/>
      <w:marRight w:val="0"/>
      <w:marTop w:val="0"/>
      <w:marBottom w:val="0"/>
      <w:divBdr>
        <w:top w:val="none" w:sz="0" w:space="0" w:color="auto"/>
        <w:left w:val="none" w:sz="0" w:space="0" w:color="auto"/>
        <w:bottom w:val="none" w:sz="0" w:space="0" w:color="auto"/>
        <w:right w:val="none" w:sz="0" w:space="0" w:color="auto"/>
      </w:divBdr>
    </w:div>
    <w:div w:id="59328627">
      <w:bodyDiv w:val="1"/>
      <w:marLeft w:val="0"/>
      <w:marRight w:val="0"/>
      <w:marTop w:val="0"/>
      <w:marBottom w:val="0"/>
      <w:divBdr>
        <w:top w:val="none" w:sz="0" w:space="0" w:color="auto"/>
        <w:left w:val="none" w:sz="0" w:space="0" w:color="auto"/>
        <w:bottom w:val="none" w:sz="0" w:space="0" w:color="auto"/>
        <w:right w:val="none" w:sz="0" w:space="0" w:color="auto"/>
      </w:divBdr>
    </w:div>
    <w:div w:id="103379040">
      <w:bodyDiv w:val="1"/>
      <w:marLeft w:val="0"/>
      <w:marRight w:val="0"/>
      <w:marTop w:val="0"/>
      <w:marBottom w:val="0"/>
      <w:divBdr>
        <w:top w:val="none" w:sz="0" w:space="0" w:color="auto"/>
        <w:left w:val="none" w:sz="0" w:space="0" w:color="auto"/>
        <w:bottom w:val="none" w:sz="0" w:space="0" w:color="auto"/>
        <w:right w:val="none" w:sz="0" w:space="0" w:color="auto"/>
      </w:divBdr>
    </w:div>
    <w:div w:id="120461064">
      <w:bodyDiv w:val="1"/>
      <w:marLeft w:val="0"/>
      <w:marRight w:val="0"/>
      <w:marTop w:val="0"/>
      <w:marBottom w:val="0"/>
      <w:divBdr>
        <w:top w:val="none" w:sz="0" w:space="0" w:color="auto"/>
        <w:left w:val="none" w:sz="0" w:space="0" w:color="auto"/>
        <w:bottom w:val="none" w:sz="0" w:space="0" w:color="auto"/>
        <w:right w:val="none" w:sz="0" w:space="0" w:color="auto"/>
      </w:divBdr>
    </w:div>
    <w:div w:id="128599857">
      <w:bodyDiv w:val="1"/>
      <w:marLeft w:val="0"/>
      <w:marRight w:val="0"/>
      <w:marTop w:val="0"/>
      <w:marBottom w:val="0"/>
      <w:divBdr>
        <w:top w:val="none" w:sz="0" w:space="0" w:color="auto"/>
        <w:left w:val="none" w:sz="0" w:space="0" w:color="auto"/>
        <w:bottom w:val="none" w:sz="0" w:space="0" w:color="auto"/>
        <w:right w:val="none" w:sz="0" w:space="0" w:color="auto"/>
      </w:divBdr>
    </w:div>
    <w:div w:id="137502845">
      <w:bodyDiv w:val="1"/>
      <w:marLeft w:val="0"/>
      <w:marRight w:val="0"/>
      <w:marTop w:val="0"/>
      <w:marBottom w:val="0"/>
      <w:divBdr>
        <w:top w:val="none" w:sz="0" w:space="0" w:color="auto"/>
        <w:left w:val="none" w:sz="0" w:space="0" w:color="auto"/>
        <w:bottom w:val="none" w:sz="0" w:space="0" w:color="auto"/>
        <w:right w:val="none" w:sz="0" w:space="0" w:color="auto"/>
      </w:divBdr>
    </w:div>
    <w:div w:id="139153615">
      <w:bodyDiv w:val="1"/>
      <w:marLeft w:val="0"/>
      <w:marRight w:val="0"/>
      <w:marTop w:val="0"/>
      <w:marBottom w:val="0"/>
      <w:divBdr>
        <w:top w:val="none" w:sz="0" w:space="0" w:color="auto"/>
        <w:left w:val="none" w:sz="0" w:space="0" w:color="auto"/>
        <w:bottom w:val="none" w:sz="0" w:space="0" w:color="auto"/>
        <w:right w:val="none" w:sz="0" w:space="0" w:color="auto"/>
      </w:divBdr>
    </w:div>
    <w:div w:id="150676682">
      <w:bodyDiv w:val="1"/>
      <w:marLeft w:val="0"/>
      <w:marRight w:val="0"/>
      <w:marTop w:val="0"/>
      <w:marBottom w:val="0"/>
      <w:divBdr>
        <w:top w:val="none" w:sz="0" w:space="0" w:color="auto"/>
        <w:left w:val="none" w:sz="0" w:space="0" w:color="auto"/>
        <w:bottom w:val="none" w:sz="0" w:space="0" w:color="auto"/>
        <w:right w:val="none" w:sz="0" w:space="0" w:color="auto"/>
      </w:divBdr>
      <w:divsChild>
        <w:div w:id="1270160329">
          <w:marLeft w:val="0"/>
          <w:marRight w:val="0"/>
          <w:marTop w:val="0"/>
          <w:marBottom w:val="0"/>
          <w:divBdr>
            <w:top w:val="none" w:sz="0" w:space="0" w:color="auto"/>
            <w:left w:val="none" w:sz="0" w:space="0" w:color="auto"/>
            <w:bottom w:val="none" w:sz="0" w:space="0" w:color="auto"/>
            <w:right w:val="none" w:sz="0" w:space="0" w:color="auto"/>
          </w:divBdr>
        </w:div>
        <w:div w:id="37124761">
          <w:marLeft w:val="0"/>
          <w:marRight w:val="0"/>
          <w:marTop w:val="0"/>
          <w:marBottom w:val="0"/>
          <w:divBdr>
            <w:top w:val="none" w:sz="0" w:space="0" w:color="auto"/>
            <w:left w:val="none" w:sz="0" w:space="0" w:color="auto"/>
            <w:bottom w:val="none" w:sz="0" w:space="0" w:color="auto"/>
            <w:right w:val="none" w:sz="0" w:space="0" w:color="auto"/>
          </w:divBdr>
        </w:div>
        <w:div w:id="2057125108">
          <w:marLeft w:val="0"/>
          <w:marRight w:val="0"/>
          <w:marTop w:val="0"/>
          <w:marBottom w:val="0"/>
          <w:divBdr>
            <w:top w:val="none" w:sz="0" w:space="0" w:color="auto"/>
            <w:left w:val="none" w:sz="0" w:space="0" w:color="auto"/>
            <w:bottom w:val="none" w:sz="0" w:space="0" w:color="auto"/>
            <w:right w:val="none" w:sz="0" w:space="0" w:color="auto"/>
          </w:divBdr>
        </w:div>
      </w:divsChild>
    </w:div>
    <w:div w:id="158011902">
      <w:bodyDiv w:val="1"/>
      <w:marLeft w:val="0"/>
      <w:marRight w:val="0"/>
      <w:marTop w:val="0"/>
      <w:marBottom w:val="0"/>
      <w:divBdr>
        <w:top w:val="none" w:sz="0" w:space="0" w:color="auto"/>
        <w:left w:val="none" w:sz="0" w:space="0" w:color="auto"/>
        <w:bottom w:val="none" w:sz="0" w:space="0" w:color="auto"/>
        <w:right w:val="none" w:sz="0" w:space="0" w:color="auto"/>
      </w:divBdr>
    </w:div>
    <w:div w:id="167599933">
      <w:bodyDiv w:val="1"/>
      <w:marLeft w:val="0"/>
      <w:marRight w:val="0"/>
      <w:marTop w:val="0"/>
      <w:marBottom w:val="0"/>
      <w:divBdr>
        <w:top w:val="none" w:sz="0" w:space="0" w:color="auto"/>
        <w:left w:val="none" w:sz="0" w:space="0" w:color="auto"/>
        <w:bottom w:val="none" w:sz="0" w:space="0" w:color="auto"/>
        <w:right w:val="none" w:sz="0" w:space="0" w:color="auto"/>
      </w:divBdr>
    </w:div>
    <w:div w:id="170067186">
      <w:bodyDiv w:val="1"/>
      <w:marLeft w:val="0"/>
      <w:marRight w:val="0"/>
      <w:marTop w:val="0"/>
      <w:marBottom w:val="0"/>
      <w:divBdr>
        <w:top w:val="none" w:sz="0" w:space="0" w:color="auto"/>
        <w:left w:val="none" w:sz="0" w:space="0" w:color="auto"/>
        <w:bottom w:val="none" w:sz="0" w:space="0" w:color="auto"/>
        <w:right w:val="none" w:sz="0" w:space="0" w:color="auto"/>
      </w:divBdr>
    </w:div>
    <w:div w:id="210727054">
      <w:bodyDiv w:val="1"/>
      <w:marLeft w:val="0"/>
      <w:marRight w:val="0"/>
      <w:marTop w:val="0"/>
      <w:marBottom w:val="0"/>
      <w:divBdr>
        <w:top w:val="none" w:sz="0" w:space="0" w:color="auto"/>
        <w:left w:val="none" w:sz="0" w:space="0" w:color="auto"/>
        <w:bottom w:val="none" w:sz="0" w:space="0" w:color="auto"/>
        <w:right w:val="none" w:sz="0" w:space="0" w:color="auto"/>
      </w:divBdr>
    </w:div>
    <w:div w:id="215315416">
      <w:bodyDiv w:val="1"/>
      <w:marLeft w:val="0"/>
      <w:marRight w:val="0"/>
      <w:marTop w:val="0"/>
      <w:marBottom w:val="0"/>
      <w:divBdr>
        <w:top w:val="none" w:sz="0" w:space="0" w:color="auto"/>
        <w:left w:val="none" w:sz="0" w:space="0" w:color="auto"/>
        <w:bottom w:val="none" w:sz="0" w:space="0" w:color="auto"/>
        <w:right w:val="none" w:sz="0" w:space="0" w:color="auto"/>
      </w:divBdr>
    </w:div>
    <w:div w:id="239100652">
      <w:bodyDiv w:val="1"/>
      <w:marLeft w:val="0"/>
      <w:marRight w:val="0"/>
      <w:marTop w:val="0"/>
      <w:marBottom w:val="0"/>
      <w:divBdr>
        <w:top w:val="none" w:sz="0" w:space="0" w:color="auto"/>
        <w:left w:val="none" w:sz="0" w:space="0" w:color="auto"/>
        <w:bottom w:val="none" w:sz="0" w:space="0" w:color="auto"/>
        <w:right w:val="none" w:sz="0" w:space="0" w:color="auto"/>
      </w:divBdr>
    </w:div>
    <w:div w:id="278879160">
      <w:bodyDiv w:val="1"/>
      <w:marLeft w:val="0"/>
      <w:marRight w:val="0"/>
      <w:marTop w:val="0"/>
      <w:marBottom w:val="0"/>
      <w:divBdr>
        <w:top w:val="none" w:sz="0" w:space="0" w:color="auto"/>
        <w:left w:val="none" w:sz="0" w:space="0" w:color="auto"/>
        <w:bottom w:val="none" w:sz="0" w:space="0" w:color="auto"/>
        <w:right w:val="none" w:sz="0" w:space="0" w:color="auto"/>
      </w:divBdr>
    </w:div>
    <w:div w:id="288055703">
      <w:bodyDiv w:val="1"/>
      <w:marLeft w:val="0"/>
      <w:marRight w:val="0"/>
      <w:marTop w:val="0"/>
      <w:marBottom w:val="0"/>
      <w:divBdr>
        <w:top w:val="none" w:sz="0" w:space="0" w:color="auto"/>
        <w:left w:val="none" w:sz="0" w:space="0" w:color="auto"/>
        <w:bottom w:val="none" w:sz="0" w:space="0" w:color="auto"/>
        <w:right w:val="none" w:sz="0" w:space="0" w:color="auto"/>
      </w:divBdr>
    </w:div>
    <w:div w:id="292907236">
      <w:bodyDiv w:val="1"/>
      <w:marLeft w:val="0"/>
      <w:marRight w:val="0"/>
      <w:marTop w:val="0"/>
      <w:marBottom w:val="0"/>
      <w:divBdr>
        <w:top w:val="none" w:sz="0" w:space="0" w:color="auto"/>
        <w:left w:val="none" w:sz="0" w:space="0" w:color="auto"/>
        <w:bottom w:val="none" w:sz="0" w:space="0" w:color="auto"/>
        <w:right w:val="none" w:sz="0" w:space="0" w:color="auto"/>
      </w:divBdr>
    </w:div>
    <w:div w:id="296033918">
      <w:bodyDiv w:val="1"/>
      <w:marLeft w:val="0"/>
      <w:marRight w:val="0"/>
      <w:marTop w:val="0"/>
      <w:marBottom w:val="0"/>
      <w:divBdr>
        <w:top w:val="none" w:sz="0" w:space="0" w:color="auto"/>
        <w:left w:val="none" w:sz="0" w:space="0" w:color="auto"/>
        <w:bottom w:val="none" w:sz="0" w:space="0" w:color="auto"/>
        <w:right w:val="none" w:sz="0" w:space="0" w:color="auto"/>
      </w:divBdr>
    </w:div>
    <w:div w:id="296372980">
      <w:bodyDiv w:val="1"/>
      <w:marLeft w:val="0"/>
      <w:marRight w:val="0"/>
      <w:marTop w:val="0"/>
      <w:marBottom w:val="0"/>
      <w:divBdr>
        <w:top w:val="none" w:sz="0" w:space="0" w:color="auto"/>
        <w:left w:val="none" w:sz="0" w:space="0" w:color="auto"/>
        <w:bottom w:val="none" w:sz="0" w:space="0" w:color="auto"/>
        <w:right w:val="none" w:sz="0" w:space="0" w:color="auto"/>
      </w:divBdr>
    </w:div>
    <w:div w:id="297491569">
      <w:bodyDiv w:val="1"/>
      <w:marLeft w:val="0"/>
      <w:marRight w:val="0"/>
      <w:marTop w:val="0"/>
      <w:marBottom w:val="0"/>
      <w:divBdr>
        <w:top w:val="none" w:sz="0" w:space="0" w:color="auto"/>
        <w:left w:val="none" w:sz="0" w:space="0" w:color="auto"/>
        <w:bottom w:val="none" w:sz="0" w:space="0" w:color="auto"/>
        <w:right w:val="none" w:sz="0" w:space="0" w:color="auto"/>
      </w:divBdr>
    </w:div>
    <w:div w:id="329647207">
      <w:bodyDiv w:val="1"/>
      <w:marLeft w:val="0"/>
      <w:marRight w:val="0"/>
      <w:marTop w:val="0"/>
      <w:marBottom w:val="0"/>
      <w:divBdr>
        <w:top w:val="none" w:sz="0" w:space="0" w:color="auto"/>
        <w:left w:val="none" w:sz="0" w:space="0" w:color="auto"/>
        <w:bottom w:val="none" w:sz="0" w:space="0" w:color="auto"/>
        <w:right w:val="none" w:sz="0" w:space="0" w:color="auto"/>
      </w:divBdr>
    </w:div>
    <w:div w:id="344404945">
      <w:bodyDiv w:val="1"/>
      <w:marLeft w:val="0"/>
      <w:marRight w:val="0"/>
      <w:marTop w:val="0"/>
      <w:marBottom w:val="0"/>
      <w:divBdr>
        <w:top w:val="none" w:sz="0" w:space="0" w:color="auto"/>
        <w:left w:val="none" w:sz="0" w:space="0" w:color="auto"/>
        <w:bottom w:val="none" w:sz="0" w:space="0" w:color="auto"/>
        <w:right w:val="none" w:sz="0" w:space="0" w:color="auto"/>
      </w:divBdr>
    </w:div>
    <w:div w:id="350111786">
      <w:bodyDiv w:val="1"/>
      <w:marLeft w:val="0"/>
      <w:marRight w:val="0"/>
      <w:marTop w:val="0"/>
      <w:marBottom w:val="0"/>
      <w:divBdr>
        <w:top w:val="none" w:sz="0" w:space="0" w:color="auto"/>
        <w:left w:val="none" w:sz="0" w:space="0" w:color="auto"/>
        <w:bottom w:val="none" w:sz="0" w:space="0" w:color="auto"/>
        <w:right w:val="none" w:sz="0" w:space="0" w:color="auto"/>
      </w:divBdr>
    </w:div>
    <w:div w:id="394592752">
      <w:bodyDiv w:val="1"/>
      <w:marLeft w:val="0"/>
      <w:marRight w:val="0"/>
      <w:marTop w:val="0"/>
      <w:marBottom w:val="0"/>
      <w:divBdr>
        <w:top w:val="none" w:sz="0" w:space="0" w:color="auto"/>
        <w:left w:val="none" w:sz="0" w:space="0" w:color="auto"/>
        <w:bottom w:val="none" w:sz="0" w:space="0" w:color="auto"/>
        <w:right w:val="none" w:sz="0" w:space="0" w:color="auto"/>
      </w:divBdr>
    </w:div>
    <w:div w:id="399910534">
      <w:bodyDiv w:val="1"/>
      <w:marLeft w:val="0"/>
      <w:marRight w:val="0"/>
      <w:marTop w:val="0"/>
      <w:marBottom w:val="0"/>
      <w:divBdr>
        <w:top w:val="none" w:sz="0" w:space="0" w:color="auto"/>
        <w:left w:val="none" w:sz="0" w:space="0" w:color="auto"/>
        <w:bottom w:val="none" w:sz="0" w:space="0" w:color="auto"/>
        <w:right w:val="none" w:sz="0" w:space="0" w:color="auto"/>
      </w:divBdr>
    </w:div>
    <w:div w:id="412169444">
      <w:bodyDiv w:val="1"/>
      <w:marLeft w:val="0"/>
      <w:marRight w:val="0"/>
      <w:marTop w:val="0"/>
      <w:marBottom w:val="0"/>
      <w:divBdr>
        <w:top w:val="none" w:sz="0" w:space="0" w:color="auto"/>
        <w:left w:val="none" w:sz="0" w:space="0" w:color="auto"/>
        <w:bottom w:val="none" w:sz="0" w:space="0" w:color="auto"/>
        <w:right w:val="none" w:sz="0" w:space="0" w:color="auto"/>
      </w:divBdr>
    </w:div>
    <w:div w:id="445927123">
      <w:bodyDiv w:val="1"/>
      <w:marLeft w:val="0"/>
      <w:marRight w:val="0"/>
      <w:marTop w:val="0"/>
      <w:marBottom w:val="0"/>
      <w:divBdr>
        <w:top w:val="none" w:sz="0" w:space="0" w:color="auto"/>
        <w:left w:val="none" w:sz="0" w:space="0" w:color="auto"/>
        <w:bottom w:val="none" w:sz="0" w:space="0" w:color="auto"/>
        <w:right w:val="none" w:sz="0" w:space="0" w:color="auto"/>
      </w:divBdr>
    </w:div>
    <w:div w:id="477964626">
      <w:bodyDiv w:val="1"/>
      <w:marLeft w:val="0"/>
      <w:marRight w:val="0"/>
      <w:marTop w:val="0"/>
      <w:marBottom w:val="0"/>
      <w:divBdr>
        <w:top w:val="none" w:sz="0" w:space="0" w:color="auto"/>
        <w:left w:val="none" w:sz="0" w:space="0" w:color="auto"/>
        <w:bottom w:val="none" w:sz="0" w:space="0" w:color="auto"/>
        <w:right w:val="none" w:sz="0" w:space="0" w:color="auto"/>
      </w:divBdr>
    </w:div>
    <w:div w:id="484781961">
      <w:bodyDiv w:val="1"/>
      <w:marLeft w:val="0"/>
      <w:marRight w:val="0"/>
      <w:marTop w:val="0"/>
      <w:marBottom w:val="0"/>
      <w:divBdr>
        <w:top w:val="none" w:sz="0" w:space="0" w:color="auto"/>
        <w:left w:val="none" w:sz="0" w:space="0" w:color="auto"/>
        <w:bottom w:val="none" w:sz="0" w:space="0" w:color="auto"/>
        <w:right w:val="none" w:sz="0" w:space="0" w:color="auto"/>
      </w:divBdr>
    </w:div>
    <w:div w:id="492575209">
      <w:bodyDiv w:val="1"/>
      <w:marLeft w:val="0"/>
      <w:marRight w:val="0"/>
      <w:marTop w:val="0"/>
      <w:marBottom w:val="0"/>
      <w:divBdr>
        <w:top w:val="none" w:sz="0" w:space="0" w:color="auto"/>
        <w:left w:val="none" w:sz="0" w:space="0" w:color="auto"/>
        <w:bottom w:val="none" w:sz="0" w:space="0" w:color="auto"/>
        <w:right w:val="none" w:sz="0" w:space="0" w:color="auto"/>
      </w:divBdr>
    </w:div>
    <w:div w:id="497116090">
      <w:bodyDiv w:val="1"/>
      <w:marLeft w:val="0"/>
      <w:marRight w:val="0"/>
      <w:marTop w:val="0"/>
      <w:marBottom w:val="0"/>
      <w:divBdr>
        <w:top w:val="none" w:sz="0" w:space="0" w:color="auto"/>
        <w:left w:val="none" w:sz="0" w:space="0" w:color="auto"/>
        <w:bottom w:val="none" w:sz="0" w:space="0" w:color="auto"/>
        <w:right w:val="none" w:sz="0" w:space="0" w:color="auto"/>
      </w:divBdr>
    </w:div>
    <w:div w:id="506099545">
      <w:bodyDiv w:val="1"/>
      <w:marLeft w:val="0"/>
      <w:marRight w:val="0"/>
      <w:marTop w:val="0"/>
      <w:marBottom w:val="0"/>
      <w:divBdr>
        <w:top w:val="none" w:sz="0" w:space="0" w:color="auto"/>
        <w:left w:val="none" w:sz="0" w:space="0" w:color="auto"/>
        <w:bottom w:val="none" w:sz="0" w:space="0" w:color="auto"/>
        <w:right w:val="none" w:sz="0" w:space="0" w:color="auto"/>
      </w:divBdr>
    </w:div>
    <w:div w:id="519781615">
      <w:bodyDiv w:val="1"/>
      <w:marLeft w:val="0"/>
      <w:marRight w:val="0"/>
      <w:marTop w:val="0"/>
      <w:marBottom w:val="0"/>
      <w:divBdr>
        <w:top w:val="none" w:sz="0" w:space="0" w:color="auto"/>
        <w:left w:val="none" w:sz="0" w:space="0" w:color="auto"/>
        <w:bottom w:val="none" w:sz="0" w:space="0" w:color="auto"/>
        <w:right w:val="none" w:sz="0" w:space="0" w:color="auto"/>
      </w:divBdr>
    </w:div>
    <w:div w:id="519852953">
      <w:bodyDiv w:val="1"/>
      <w:marLeft w:val="0"/>
      <w:marRight w:val="0"/>
      <w:marTop w:val="0"/>
      <w:marBottom w:val="0"/>
      <w:divBdr>
        <w:top w:val="none" w:sz="0" w:space="0" w:color="auto"/>
        <w:left w:val="none" w:sz="0" w:space="0" w:color="auto"/>
        <w:bottom w:val="none" w:sz="0" w:space="0" w:color="auto"/>
        <w:right w:val="none" w:sz="0" w:space="0" w:color="auto"/>
      </w:divBdr>
    </w:div>
    <w:div w:id="524907011">
      <w:bodyDiv w:val="1"/>
      <w:marLeft w:val="0"/>
      <w:marRight w:val="0"/>
      <w:marTop w:val="0"/>
      <w:marBottom w:val="0"/>
      <w:divBdr>
        <w:top w:val="none" w:sz="0" w:space="0" w:color="auto"/>
        <w:left w:val="none" w:sz="0" w:space="0" w:color="auto"/>
        <w:bottom w:val="none" w:sz="0" w:space="0" w:color="auto"/>
        <w:right w:val="none" w:sz="0" w:space="0" w:color="auto"/>
      </w:divBdr>
    </w:div>
    <w:div w:id="591545687">
      <w:bodyDiv w:val="1"/>
      <w:marLeft w:val="0"/>
      <w:marRight w:val="0"/>
      <w:marTop w:val="0"/>
      <w:marBottom w:val="0"/>
      <w:divBdr>
        <w:top w:val="none" w:sz="0" w:space="0" w:color="auto"/>
        <w:left w:val="none" w:sz="0" w:space="0" w:color="auto"/>
        <w:bottom w:val="none" w:sz="0" w:space="0" w:color="auto"/>
        <w:right w:val="none" w:sz="0" w:space="0" w:color="auto"/>
      </w:divBdr>
      <w:divsChild>
        <w:div w:id="327946105">
          <w:marLeft w:val="0"/>
          <w:marRight w:val="0"/>
          <w:marTop w:val="0"/>
          <w:marBottom w:val="0"/>
          <w:divBdr>
            <w:top w:val="none" w:sz="0" w:space="0" w:color="auto"/>
            <w:left w:val="none" w:sz="0" w:space="0" w:color="auto"/>
            <w:bottom w:val="none" w:sz="0" w:space="0" w:color="auto"/>
            <w:right w:val="none" w:sz="0" w:space="0" w:color="auto"/>
          </w:divBdr>
        </w:div>
        <w:div w:id="632953949">
          <w:marLeft w:val="0"/>
          <w:marRight w:val="0"/>
          <w:marTop w:val="0"/>
          <w:marBottom w:val="0"/>
          <w:divBdr>
            <w:top w:val="none" w:sz="0" w:space="0" w:color="auto"/>
            <w:left w:val="none" w:sz="0" w:space="0" w:color="auto"/>
            <w:bottom w:val="none" w:sz="0" w:space="0" w:color="auto"/>
            <w:right w:val="none" w:sz="0" w:space="0" w:color="auto"/>
          </w:divBdr>
        </w:div>
      </w:divsChild>
    </w:div>
    <w:div w:id="595016349">
      <w:bodyDiv w:val="1"/>
      <w:marLeft w:val="0"/>
      <w:marRight w:val="0"/>
      <w:marTop w:val="0"/>
      <w:marBottom w:val="0"/>
      <w:divBdr>
        <w:top w:val="none" w:sz="0" w:space="0" w:color="auto"/>
        <w:left w:val="none" w:sz="0" w:space="0" w:color="auto"/>
        <w:bottom w:val="none" w:sz="0" w:space="0" w:color="auto"/>
        <w:right w:val="none" w:sz="0" w:space="0" w:color="auto"/>
      </w:divBdr>
    </w:div>
    <w:div w:id="623080492">
      <w:bodyDiv w:val="1"/>
      <w:marLeft w:val="0"/>
      <w:marRight w:val="0"/>
      <w:marTop w:val="0"/>
      <w:marBottom w:val="0"/>
      <w:divBdr>
        <w:top w:val="none" w:sz="0" w:space="0" w:color="auto"/>
        <w:left w:val="none" w:sz="0" w:space="0" w:color="auto"/>
        <w:bottom w:val="none" w:sz="0" w:space="0" w:color="auto"/>
        <w:right w:val="none" w:sz="0" w:space="0" w:color="auto"/>
      </w:divBdr>
      <w:divsChild>
        <w:div w:id="1615477424">
          <w:marLeft w:val="0"/>
          <w:marRight w:val="0"/>
          <w:marTop w:val="0"/>
          <w:marBottom w:val="0"/>
          <w:divBdr>
            <w:top w:val="none" w:sz="0" w:space="0" w:color="auto"/>
            <w:left w:val="none" w:sz="0" w:space="0" w:color="auto"/>
            <w:bottom w:val="none" w:sz="0" w:space="0" w:color="auto"/>
            <w:right w:val="none" w:sz="0" w:space="0" w:color="auto"/>
          </w:divBdr>
        </w:div>
        <w:div w:id="304554373">
          <w:marLeft w:val="0"/>
          <w:marRight w:val="0"/>
          <w:marTop w:val="0"/>
          <w:marBottom w:val="0"/>
          <w:divBdr>
            <w:top w:val="none" w:sz="0" w:space="0" w:color="auto"/>
            <w:left w:val="none" w:sz="0" w:space="0" w:color="auto"/>
            <w:bottom w:val="none" w:sz="0" w:space="0" w:color="auto"/>
            <w:right w:val="none" w:sz="0" w:space="0" w:color="auto"/>
          </w:divBdr>
        </w:div>
        <w:div w:id="357707138">
          <w:marLeft w:val="0"/>
          <w:marRight w:val="0"/>
          <w:marTop w:val="0"/>
          <w:marBottom w:val="0"/>
          <w:divBdr>
            <w:top w:val="none" w:sz="0" w:space="0" w:color="auto"/>
            <w:left w:val="none" w:sz="0" w:space="0" w:color="auto"/>
            <w:bottom w:val="none" w:sz="0" w:space="0" w:color="auto"/>
            <w:right w:val="none" w:sz="0" w:space="0" w:color="auto"/>
          </w:divBdr>
          <w:divsChild>
            <w:div w:id="244455820">
              <w:marLeft w:val="0"/>
              <w:marRight w:val="0"/>
              <w:marTop w:val="0"/>
              <w:marBottom w:val="0"/>
              <w:divBdr>
                <w:top w:val="none" w:sz="0" w:space="0" w:color="auto"/>
                <w:left w:val="none" w:sz="0" w:space="0" w:color="auto"/>
                <w:bottom w:val="none" w:sz="0" w:space="0" w:color="auto"/>
                <w:right w:val="none" w:sz="0" w:space="0" w:color="auto"/>
              </w:divBdr>
            </w:div>
          </w:divsChild>
        </w:div>
        <w:div w:id="1187599300">
          <w:marLeft w:val="0"/>
          <w:marRight w:val="0"/>
          <w:marTop w:val="0"/>
          <w:marBottom w:val="0"/>
          <w:divBdr>
            <w:top w:val="none" w:sz="0" w:space="0" w:color="auto"/>
            <w:left w:val="none" w:sz="0" w:space="0" w:color="auto"/>
            <w:bottom w:val="none" w:sz="0" w:space="0" w:color="auto"/>
            <w:right w:val="none" w:sz="0" w:space="0" w:color="auto"/>
          </w:divBdr>
          <w:divsChild>
            <w:div w:id="180527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036016">
      <w:bodyDiv w:val="1"/>
      <w:marLeft w:val="0"/>
      <w:marRight w:val="0"/>
      <w:marTop w:val="0"/>
      <w:marBottom w:val="0"/>
      <w:divBdr>
        <w:top w:val="none" w:sz="0" w:space="0" w:color="auto"/>
        <w:left w:val="none" w:sz="0" w:space="0" w:color="auto"/>
        <w:bottom w:val="none" w:sz="0" w:space="0" w:color="auto"/>
        <w:right w:val="none" w:sz="0" w:space="0" w:color="auto"/>
      </w:divBdr>
    </w:div>
    <w:div w:id="664550552">
      <w:bodyDiv w:val="1"/>
      <w:marLeft w:val="0"/>
      <w:marRight w:val="0"/>
      <w:marTop w:val="0"/>
      <w:marBottom w:val="0"/>
      <w:divBdr>
        <w:top w:val="none" w:sz="0" w:space="0" w:color="auto"/>
        <w:left w:val="none" w:sz="0" w:space="0" w:color="auto"/>
        <w:bottom w:val="none" w:sz="0" w:space="0" w:color="auto"/>
        <w:right w:val="none" w:sz="0" w:space="0" w:color="auto"/>
      </w:divBdr>
    </w:div>
    <w:div w:id="694576883">
      <w:bodyDiv w:val="1"/>
      <w:marLeft w:val="0"/>
      <w:marRight w:val="0"/>
      <w:marTop w:val="0"/>
      <w:marBottom w:val="0"/>
      <w:divBdr>
        <w:top w:val="none" w:sz="0" w:space="0" w:color="auto"/>
        <w:left w:val="none" w:sz="0" w:space="0" w:color="auto"/>
        <w:bottom w:val="none" w:sz="0" w:space="0" w:color="auto"/>
        <w:right w:val="none" w:sz="0" w:space="0" w:color="auto"/>
      </w:divBdr>
    </w:div>
    <w:div w:id="707725182">
      <w:bodyDiv w:val="1"/>
      <w:marLeft w:val="0"/>
      <w:marRight w:val="0"/>
      <w:marTop w:val="0"/>
      <w:marBottom w:val="0"/>
      <w:divBdr>
        <w:top w:val="none" w:sz="0" w:space="0" w:color="auto"/>
        <w:left w:val="none" w:sz="0" w:space="0" w:color="auto"/>
        <w:bottom w:val="none" w:sz="0" w:space="0" w:color="auto"/>
        <w:right w:val="none" w:sz="0" w:space="0" w:color="auto"/>
      </w:divBdr>
    </w:div>
    <w:div w:id="729108617">
      <w:bodyDiv w:val="1"/>
      <w:marLeft w:val="0"/>
      <w:marRight w:val="0"/>
      <w:marTop w:val="0"/>
      <w:marBottom w:val="0"/>
      <w:divBdr>
        <w:top w:val="none" w:sz="0" w:space="0" w:color="auto"/>
        <w:left w:val="none" w:sz="0" w:space="0" w:color="auto"/>
        <w:bottom w:val="none" w:sz="0" w:space="0" w:color="auto"/>
        <w:right w:val="none" w:sz="0" w:space="0" w:color="auto"/>
      </w:divBdr>
    </w:div>
    <w:div w:id="739836271">
      <w:bodyDiv w:val="1"/>
      <w:marLeft w:val="0"/>
      <w:marRight w:val="0"/>
      <w:marTop w:val="0"/>
      <w:marBottom w:val="0"/>
      <w:divBdr>
        <w:top w:val="none" w:sz="0" w:space="0" w:color="auto"/>
        <w:left w:val="none" w:sz="0" w:space="0" w:color="auto"/>
        <w:bottom w:val="none" w:sz="0" w:space="0" w:color="auto"/>
        <w:right w:val="none" w:sz="0" w:space="0" w:color="auto"/>
      </w:divBdr>
    </w:div>
    <w:div w:id="745421593">
      <w:bodyDiv w:val="1"/>
      <w:marLeft w:val="0"/>
      <w:marRight w:val="0"/>
      <w:marTop w:val="0"/>
      <w:marBottom w:val="0"/>
      <w:divBdr>
        <w:top w:val="none" w:sz="0" w:space="0" w:color="auto"/>
        <w:left w:val="none" w:sz="0" w:space="0" w:color="auto"/>
        <w:bottom w:val="none" w:sz="0" w:space="0" w:color="auto"/>
        <w:right w:val="none" w:sz="0" w:space="0" w:color="auto"/>
      </w:divBdr>
    </w:div>
    <w:div w:id="759302274">
      <w:bodyDiv w:val="1"/>
      <w:marLeft w:val="0"/>
      <w:marRight w:val="0"/>
      <w:marTop w:val="0"/>
      <w:marBottom w:val="0"/>
      <w:divBdr>
        <w:top w:val="none" w:sz="0" w:space="0" w:color="auto"/>
        <w:left w:val="none" w:sz="0" w:space="0" w:color="auto"/>
        <w:bottom w:val="none" w:sz="0" w:space="0" w:color="auto"/>
        <w:right w:val="none" w:sz="0" w:space="0" w:color="auto"/>
      </w:divBdr>
    </w:div>
    <w:div w:id="759985624">
      <w:bodyDiv w:val="1"/>
      <w:marLeft w:val="0"/>
      <w:marRight w:val="0"/>
      <w:marTop w:val="0"/>
      <w:marBottom w:val="0"/>
      <w:divBdr>
        <w:top w:val="none" w:sz="0" w:space="0" w:color="auto"/>
        <w:left w:val="none" w:sz="0" w:space="0" w:color="auto"/>
        <w:bottom w:val="none" w:sz="0" w:space="0" w:color="auto"/>
        <w:right w:val="none" w:sz="0" w:space="0" w:color="auto"/>
      </w:divBdr>
    </w:div>
    <w:div w:id="776171720">
      <w:bodyDiv w:val="1"/>
      <w:marLeft w:val="0"/>
      <w:marRight w:val="0"/>
      <w:marTop w:val="0"/>
      <w:marBottom w:val="0"/>
      <w:divBdr>
        <w:top w:val="none" w:sz="0" w:space="0" w:color="auto"/>
        <w:left w:val="none" w:sz="0" w:space="0" w:color="auto"/>
        <w:bottom w:val="none" w:sz="0" w:space="0" w:color="auto"/>
        <w:right w:val="none" w:sz="0" w:space="0" w:color="auto"/>
      </w:divBdr>
    </w:div>
    <w:div w:id="793256470">
      <w:bodyDiv w:val="1"/>
      <w:marLeft w:val="0"/>
      <w:marRight w:val="0"/>
      <w:marTop w:val="0"/>
      <w:marBottom w:val="0"/>
      <w:divBdr>
        <w:top w:val="none" w:sz="0" w:space="0" w:color="auto"/>
        <w:left w:val="none" w:sz="0" w:space="0" w:color="auto"/>
        <w:bottom w:val="none" w:sz="0" w:space="0" w:color="auto"/>
        <w:right w:val="none" w:sz="0" w:space="0" w:color="auto"/>
      </w:divBdr>
    </w:div>
    <w:div w:id="799567808">
      <w:bodyDiv w:val="1"/>
      <w:marLeft w:val="0"/>
      <w:marRight w:val="0"/>
      <w:marTop w:val="0"/>
      <w:marBottom w:val="0"/>
      <w:divBdr>
        <w:top w:val="none" w:sz="0" w:space="0" w:color="auto"/>
        <w:left w:val="none" w:sz="0" w:space="0" w:color="auto"/>
        <w:bottom w:val="none" w:sz="0" w:space="0" w:color="auto"/>
        <w:right w:val="none" w:sz="0" w:space="0" w:color="auto"/>
      </w:divBdr>
    </w:div>
    <w:div w:id="806319267">
      <w:bodyDiv w:val="1"/>
      <w:marLeft w:val="0"/>
      <w:marRight w:val="0"/>
      <w:marTop w:val="0"/>
      <w:marBottom w:val="0"/>
      <w:divBdr>
        <w:top w:val="none" w:sz="0" w:space="0" w:color="auto"/>
        <w:left w:val="none" w:sz="0" w:space="0" w:color="auto"/>
        <w:bottom w:val="none" w:sz="0" w:space="0" w:color="auto"/>
        <w:right w:val="none" w:sz="0" w:space="0" w:color="auto"/>
      </w:divBdr>
    </w:div>
    <w:div w:id="824853624">
      <w:bodyDiv w:val="1"/>
      <w:marLeft w:val="0"/>
      <w:marRight w:val="0"/>
      <w:marTop w:val="0"/>
      <w:marBottom w:val="0"/>
      <w:divBdr>
        <w:top w:val="none" w:sz="0" w:space="0" w:color="auto"/>
        <w:left w:val="none" w:sz="0" w:space="0" w:color="auto"/>
        <w:bottom w:val="none" w:sz="0" w:space="0" w:color="auto"/>
        <w:right w:val="none" w:sz="0" w:space="0" w:color="auto"/>
      </w:divBdr>
    </w:div>
    <w:div w:id="846216237">
      <w:bodyDiv w:val="1"/>
      <w:marLeft w:val="0"/>
      <w:marRight w:val="0"/>
      <w:marTop w:val="0"/>
      <w:marBottom w:val="0"/>
      <w:divBdr>
        <w:top w:val="none" w:sz="0" w:space="0" w:color="auto"/>
        <w:left w:val="none" w:sz="0" w:space="0" w:color="auto"/>
        <w:bottom w:val="none" w:sz="0" w:space="0" w:color="auto"/>
        <w:right w:val="none" w:sz="0" w:space="0" w:color="auto"/>
      </w:divBdr>
    </w:div>
    <w:div w:id="850611428">
      <w:bodyDiv w:val="1"/>
      <w:marLeft w:val="0"/>
      <w:marRight w:val="0"/>
      <w:marTop w:val="0"/>
      <w:marBottom w:val="0"/>
      <w:divBdr>
        <w:top w:val="none" w:sz="0" w:space="0" w:color="auto"/>
        <w:left w:val="none" w:sz="0" w:space="0" w:color="auto"/>
        <w:bottom w:val="none" w:sz="0" w:space="0" w:color="auto"/>
        <w:right w:val="none" w:sz="0" w:space="0" w:color="auto"/>
      </w:divBdr>
    </w:div>
    <w:div w:id="854998953">
      <w:bodyDiv w:val="1"/>
      <w:marLeft w:val="0"/>
      <w:marRight w:val="0"/>
      <w:marTop w:val="0"/>
      <w:marBottom w:val="0"/>
      <w:divBdr>
        <w:top w:val="none" w:sz="0" w:space="0" w:color="auto"/>
        <w:left w:val="none" w:sz="0" w:space="0" w:color="auto"/>
        <w:bottom w:val="none" w:sz="0" w:space="0" w:color="auto"/>
        <w:right w:val="none" w:sz="0" w:space="0" w:color="auto"/>
      </w:divBdr>
    </w:div>
    <w:div w:id="858084923">
      <w:bodyDiv w:val="1"/>
      <w:marLeft w:val="0"/>
      <w:marRight w:val="0"/>
      <w:marTop w:val="0"/>
      <w:marBottom w:val="0"/>
      <w:divBdr>
        <w:top w:val="none" w:sz="0" w:space="0" w:color="auto"/>
        <w:left w:val="none" w:sz="0" w:space="0" w:color="auto"/>
        <w:bottom w:val="none" w:sz="0" w:space="0" w:color="auto"/>
        <w:right w:val="none" w:sz="0" w:space="0" w:color="auto"/>
      </w:divBdr>
    </w:div>
    <w:div w:id="865365237">
      <w:bodyDiv w:val="1"/>
      <w:marLeft w:val="0"/>
      <w:marRight w:val="0"/>
      <w:marTop w:val="0"/>
      <w:marBottom w:val="0"/>
      <w:divBdr>
        <w:top w:val="none" w:sz="0" w:space="0" w:color="auto"/>
        <w:left w:val="none" w:sz="0" w:space="0" w:color="auto"/>
        <w:bottom w:val="none" w:sz="0" w:space="0" w:color="auto"/>
        <w:right w:val="none" w:sz="0" w:space="0" w:color="auto"/>
      </w:divBdr>
    </w:div>
    <w:div w:id="875199477">
      <w:bodyDiv w:val="1"/>
      <w:marLeft w:val="0"/>
      <w:marRight w:val="0"/>
      <w:marTop w:val="0"/>
      <w:marBottom w:val="0"/>
      <w:divBdr>
        <w:top w:val="none" w:sz="0" w:space="0" w:color="auto"/>
        <w:left w:val="none" w:sz="0" w:space="0" w:color="auto"/>
        <w:bottom w:val="none" w:sz="0" w:space="0" w:color="auto"/>
        <w:right w:val="none" w:sz="0" w:space="0" w:color="auto"/>
      </w:divBdr>
    </w:div>
    <w:div w:id="884559064">
      <w:bodyDiv w:val="1"/>
      <w:marLeft w:val="0"/>
      <w:marRight w:val="0"/>
      <w:marTop w:val="0"/>
      <w:marBottom w:val="0"/>
      <w:divBdr>
        <w:top w:val="none" w:sz="0" w:space="0" w:color="auto"/>
        <w:left w:val="none" w:sz="0" w:space="0" w:color="auto"/>
        <w:bottom w:val="none" w:sz="0" w:space="0" w:color="auto"/>
        <w:right w:val="none" w:sz="0" w:space="0" w:color="auto"/>
      </w:divBdr>
    </w:div>
    <w:div w:id="893195800">
      <w:bodyDiv w:val="1"/>
      <w:marLeft w:val="0"/>
      <w:marRight w:val="0"/>
      <w:marTop w:val="0"/>
      <w:marBottom w:val="0"/>
      <w:divBdr>
        <w:top w:val="none" w:sz="0" w:space="0" w:color="auto"/>
        <w:left w:val="none" w:sz="0" w:space="0" w:color="auto"/>
        <w:bottom w:val="none" w:sz="0" w:space="0" w:color="auto"/>
        <w:right w:val="none" w:sz="0" w:space="0" w:color="auto"/>
      </w:divBdr>
    </w:div>
    <w:div w:id="902636907">
      <w:bodyDiv w:val="1"/>
      <w:marLeft w:val="0"/>
      <w:marRight w:val="0"/>
      <w:marTop w:val="0"/>
      <w:marBottom w:val="0"/>
      <w:divBdr>
        <w:top w:val="none" w:sz="0" w:space="0" w:color="auto"/>
        <w:left w:val="none" w:sz="0" w:space="0" w:color="auto"/>
        <w:bottom w:val="none" w:sz="0" w:space="0" w:color="auto"/>
        <w:right w:val="none" w:sz="0" w:space="0" w:color="auto"/>
      </w:divBdr>
    </w:div>
    <w:div w:id="908148312">
      <w:bodyDiv w:val="1"/>
      <w:marLeft w:val="0"/>
      <w:marRight w:val="0"/>
      <w:marTop w:val="0"/>
      <w:marBottom w:val="0"/>
      <w:divBdr>
        <w:top w:val="none" w:sz="0" w:space="0" w:color="auto"/>
        <w:left w:val="none" w:sz="0" w:space="0" w:color="auto"/>
        <w:bottom w:val="none" w:sz="0" w:space="0" w:color="auto"/>
        <w:right w:val="none" w:sz="0" w:space="0" w:color="auto"/>
      </w:divBdr>
    </w:div>
    <w:div w:id="936790949">
      <w:bodyDiv w:val="1"/>
      <w:marLeft w:val="0"/>
      <w:marRight w:val="0"/>
      <w:marTop w:val="0"/>
      <w:marBottom w:val="0"/>
      <w:divBdr>
        <w:top w:val="none" w:sz="0" w:space="0" w:color="auto"/>
        <w:left w:val="none" w:sz="0" w:space="0" w:color="auto"/>
        <w:bottom w:val="none" w:sz="0" w:space="0" w:color="auto"/>
        <w:right w:val="none" w:sz="0" w:space="0" w:color="auto"/>
      </w:divBdr>
    </w:div>
    <w:div w:id="959989502">
      <w:bodyDiv w:val="1"/>
      <w:marLeft w:val="0"/>
      <w:marRight w:val="0"/>
      <w:marTop w:val="0"/>
      <w:marBottom w:val="0"/>
      <w:divBdr>
        <w:top w:val="none" w:sz="0" w:space="0" w:color="auto"/>
        <w:left w:val="none" w:sz="0" w:space="0" w:color="auto"/>
        <w:bottom w:val="none" w:sz="0" w:space="0" w:color="auto"/>
        <w:right w:val="none" w:sz="0" w:space="0" w:color="auto"/>
      </w:divBdr>
    </w:div>
    <w:div w:id="989335062">
      <w:bodyDiv w:val="1"/>
      <w:marLeft w:val="0"/>
      <w:marRight w:val="0"/>
      <w:marTop w:val="0"/>
      <w:marBottom w:val="0"/>
      <w:divBdr>
        <w:top w:val="none" w:sz="0" w:space="0" w:color="auto"/>
        <w:left w:val="none" w:sz="0" w:space="0" w:color="auto"/>
        <w:bottom w:val="none" w:sz="0" w:space="0" w:color="auto"/>
        <w:right w:val="none" w:sz="0" w:space="0" w:color="auto"/>
      </w:divBdr>
    </w:div>
    <w:div w:id="1002388457">
      <w:bodyDiv w:val="1"/>
      <w:marLeft w:val="0"/>
      <w:marRight w:val="0"/>
      <w:marTop w:val="0"/>
      <w:marBottom w:val="0"/>
      <w:divBdr>
        <w:top w:val="none" w:sz="0" w:space="0" w:color="auto"/>
        <w:left w:val="none" w:sz="0" w:space="0" w:color="auto"/>
        <w:bottom w:val="none" w:sz="0" w:space="0" w:color="auto"/>
        <w:right w:val="none" w:sz="0" w:space="0" w:color="auto"/>
      </w:divBdr>
    </w:div>
    <w:div w:id="1005396012">
      <w:bodyDiv w:val="1"/>
      <w:marLeft w:val="0"/>
      <w:marRight w:val="0"/>
      <w:marTop w:val="0"/>
      <w:marBottom w:val="0"/>
      <w:divBdr>
        <w:top w:val="none" w:sz="0" w:space="0" w:color="auto"/>
        <w:left w:val="none" w:sz="0" w:space="0" w:color="auto"/>
        <w:bottom w:val="none" w:sz="0" w:space="0" w:color="auto"/>
        <w:right w:val="none" w:sz="0" w:space="0" w:color="auto"/>
      </w:divBdr>
    </w:div>
    <w:div w:id="1025525292">
      <w:bodyDiv w:val="1"/>
      <w:marLeft w:val="0"/>
      <w:marRight w:val="0"/>
      <w:marTop w:val="0"/>
      <w:marBottom w:val="0"/>
      <w:divBdr>
        <w:top w:val="none" w:sz="0" w:space="0" w:color="auto"/>
        <w:left w:val="none" w:sz="0" w:space="0" w:color="auto"/>
        <w:bottom w:val="none" w:sz="0" w:space="0" w:color="auto"/>
        <w:right w:val="none" w:sz="0" w:space="0" w:color="auto"/>
      </w:divBdr>
      <w:divsChild>
        <w:div w:id="1195775210">
          <w:marLeft w:val="0"/>
          <w:marRight w:val="0"/>
          <w:marTop w:val="0"/>
          <w:marBottom w:val="0"/>
          <w:divBdr>
            <w:top w:val="none" w:sz="0" w:space="0" w:color="auto"/>
            <w:left w:val="none" w:sz="0" w:space="0" w:color="auto"/>
            <w:bottom w:val="none" w:sz="0" w:space="0" w:color="auto"/>
            <w:right w:val="none" w:sz="0" w:space="0" w:color="auto"/>
          </w:divBdr>
        </w:div>
        <w:div w:id="1594049125">
          <w:marLeft w:val="0"/>
          <w:marRight w:val="0"/>
          <w:marTop w:val="0"/>
          <w:marBottom w:val="0"/>
          <w:divBdr>
            <w:top w:val="none" w:sz="0" w:space="0" w:color="auto"/>
            <w:left w:val="none" w:sz="0" w:space="0" w:color="auto"/>
            <w:bottom w:val="none" w:sz="0" w:space="0" w:color="auto"/>
            <w:right w:val="none" w:sz="0" w:space="0" w:color="auto"/>
          </w:divBdr>
        </w:div>
      </w:divsChild>
    </w:div>
    <w:div w:id="1035040428">
      <w:bodyDiv w:val="1"/>
      <w:marLeft w:val="0"/>
      <w:marRight w:val="0"/>
      <w:marTop w:val="0"/>
      <w:marBottom w:val="0"/>
      <w:divBdr>
        <w:top w:val="none" w:sz="0" w:space="0" w:color="auto"/>
        <w:left w:val="none" w:sz="0" w:space="0" w:color="auto"/>
        <w:bottom w:val="none" w:sz="0" w:space="0" w:color="auto"/>
        <w:right w:val="none" w:sz="0" w:space="0" w:color="auto"/>
      </w:divBdr>
    </w:div>
    <w:div w:id="1039361486">
      <w:bodyDiv w:val="1"/>
      <w:marLeft w:val="0"/>
      <w:marRight w:val="0"/>
      <w:marTop w:val="0"/>
      <w:marBottom w:val="0"/>
      <w:divBdr>
        <w:top w:val="none" w:sz="0" w:space="0" w:color="auto"/>
        <w:left w:val="none" w:sz="0" w:space="0" w:color="auto"/>
        <w:bottom w:val="none" w:sz="0" w:space="0" w:color="auto"/>
        <w:right w:val="none" w:sz="0" w:space="0" w:color="auto"/>
      </w:divBdr>
    </w:div>
    <w:div w:id="1053314298">
      <w:bodyDiv w:val="1"/>
      <w:marLeft w:val="0"/>
      <w:marRight w:val="0"/>
      <w:marTop w:val="0"/>
      <w:marBottom w:val="0"/>
      <w:divBdr>
        <w:top w:val="none" w:sz="0" w:space="0" w:color="auto"/>
        <w:left w:val="none" w:sz="0" w:space="0" w:color="auto"/>
        <w:bottom w:val="none" w:sz="0" w:space="0" w:color="auto"/>
        <w:right w:val="none" w:sz="0" w:space="0" w:color="auto"/>
      </w:divBdr>
    </w:div>
    <w:div w:id="1055736486">
      <w:bodyDiv w:val="1"/>
      <w:marLeft w:val="0"/>
      <w:marRight w:val="0"/>
      <w:marTop w:val="0"/>
      <w:marBottom w:val="0"/>
      <w:divBdr>
        <w:top w:val="none" w:sz="0" w:space="0" w:color="auto"/>
        <w:left w:val="none" w:sz="0" w:space="0" w:color="auto"/>
        <w:bottom w:val="none" w:sz="0" w:space="0" w:color="auto"/>
        <w:right w:val="none" w:sz="0" w:space="0" w:color="auto"/>
      </w:divBdr>
    </w:div>
    <w:div w:id="1070275350">
      <w:bodyDiv w:val="1"/>
      <w:marLeft w:val="0"/>
      <w:marRight w:val="0"/>
      <w:marTop w:val="0"/>
      <w:marBottom w:val="0"/>
      <w:divBdr>
        <w:top w:val="none" w:sz="0" w:space="0" w:color="auto"/>
        <w:left w:val="none" w:sz="0" w:space="0" w:color="auto"/>
        <w:bottom w:val="none" w:sz="0" w:space="0" w:color="auto"/>
        <w:right w:val="none" w:sz="0" w:space="0" w:color="auto"/>
      </w:divBdr>
    </w:div>
    <w:div w:id="1071922748">
      <w:bodyDiv w:val="1"/>
      <w:marLeft w:val="0"/>
      <w:marRight w:val="0"/>
      <w:marTop w:val="0"/>
      <w:marBottom w:val="0"/>
      <w:divBdr>
        <w:top w:val="none" w:sz="0" w:space="0" w:color="auto"/>
        <w:left w:val="none" w:sz="0" w:space="0" w:color="auto"/>
        <w:bottom w:val="none" w:sz="0" w:space="0" w:color="auto"/>
        <w:right w:val="none" w:sz="0" w:space="0" w:color="auto"/>
      </w:divBdr>
    </w:div>
    <w:div w:id="1089740961">
      <w:bodyDiv w:val="1"/>
      <w:marLeft w:val="0"/>
      <w:marRight w:val="0"/>
      <w:marTop w:val="0"/>
      <w:marBottom w:val="0"/>
      <w:divBdr>
        <w:top w:val="none" w:sz="0" w:space="0" w:color="auto"/>
        <w:left w:val="none" w:sz="0" w:space="0" w:color="auto"/>
        <w:bottom w:val="none" w:sz="0" w:space="0" w:color="auto"/>
        <w:right w:val="none" w:sz="0" w:space="0" w:color="auto"/>
      </w:divBdr>
    </w:div>
    <w:div w:id="1090471046">
      <w:bodyDiv w:val="1"/>
      <w:marLeft w:val="0"/>
      <w:marRight w:val="0"/>
      <w:marTop w:val="0"/>
      <w:marBottom w:val="0"/>
      <w:divBdr>
        <w:top w:val="none" w:sz="0" w:space="0" w:color="auto"/>
        <w:left w:val="none" w:sz="0" w:space="0" w:color="auto"/>
        <w:bottom w:val="none" w:sz="0" w:space="0" w:color="auto"/>
        <w:right w:val="none" w:sz="0" w:space="0" w:color="auto"/>
      </w:divBdr>
    </w:div>
    <w:div w:id="1095129097">
      <w:bodyDiv w:val="1"/>
      <w:marLeft w:val="0"/>
      <w:marRight w:val="0"/>
      <w:marTop w:val="0"/>
      <w:marBottom w:val="0"/>
      <w:divBdr>
        <w:top w:val="none" w:sz="0" w:space="0" w:color="auto"/>
        <w:left w:val="none" w:sz="0" w:space="0" w:color="auto"/>
        <w:bottom w:val="none" w:sz="0" w:space="0" w:color="auto"/>
        <w:right w:val="none" w:sz="0" w:space="0" w:color="auto"/>
      </w:divBdr>
    </w:div>
    <w:div w:id="1100299783">
      <w:bodyDiv w:val="1"/>
      <w:marLeft w:val="0"/>
      <w:marRight w:val="0"/>
      <w:marTop w:val="0"/>
      <w:marBottom w:val="0"/>
      <w:divBdr>
        <w:top w:val="none" w:sz="0" w:space="0" w:color="auto"/>
        <w:left w:val="none" w:sz="0" w:space="0" w:color="auto"/>
        <w:bottom w:val="none" w:sz="0" w:space="0" w:color="auto"/>
        <w:right w:val="none" w:sz="0" w:space="0" w:color="auto"/>
      </w:divBdr>
      <w:divsChild>
        <w:div w:id="921720965">
          <w:marLeft w:val="0"/>
          <w:marRight w:val="0"/>
          <w:marTop w:val="0"/>
          <w:marBottom w:val="0"/>
          <w:divBdr>
            <w:top w:val="none" w:sz="0" w:space="0" w:color="auto"/>
            <w:left w:val="none" w:sz="0" w:space="0" w:color="auto"/>
            <w:bottom w:val="none" w:sz="0" w:space="0" w:color="auto"/>
            <w:right w:val="none" w:sz="0" w:space="0" w:color="auto"/>
          </w:divBdr>
        </w:div>
        <w:div w:id="1598829241">
          <w:marLeft w:val="0"/>
          <w:marRight w:val="0"/>
          <w:marTop w:val="0"/>
          <w:marBottom w:val="0"/>
          <w:divBdr>
            <w:top w:val="none" w:sz="0" w:space="0" w:color="auto"/>
            <w:left w:val="none" w:sz="0" w:space="0" w:color="auto"/>
            <w:bottom w:val="none" w:sz="0" w:space="0" w:color="auto"/>
            <w:right w:val="none" w:sz="0" w:space="0" w:color="auto"/>
          </w:divBdr>
          <w:divsChild>
            <w:div w:id="443156580">
              <w:marLeft w:val="0"/>
              <w:marRight w:val="0"/>
              <w:marTop w:val="0"/>
              <w:marBottom w:val="0"/>
              <w:divBdr>
                <w:top w:val="none" w:sz="0" w:space="0" w:color="auto"/>
                <w:left w:val="none" w:sz="0" w:space="0" w:color="auto"/>
                <w:bottom w:val="none" w:sz="0" w:space="0" w:color="auto"/>
                <w:right w:val="none" w:sz="0" w:space="0" w:color="auto"/>
              </w:divBdr>
            </w:div>
          </w:divsChild>
        </w:div>
        <w:div w:id="1919947715">
          <w:marLeft w:val="0"/>
          <w:marRight w:val="0"/>
          <w:marTop w:val="0"/>
          <w:marBottom w:val="0"/>
          <w:divBdr>
            <w:top w:val="none" w:sz="0" w:space="0" w:color="auto"/>
            <w:left w:val="none" w:sz="0" w:space="0" w:color="auto"/>
            <w:bottom w:val="none" w:sz="0" w:space="0" w:color="auto"/>
            <w:right w:val="none" w:sz="0" w:space="0" w:color="auto"/>
          </w:divBdr>
          <w:divsChild>
            <w:div w:id="1799715575">
              <w:marLeft w:val="0"/>
              <w:marRight w:val="0"/>
              <w:marTop w:val="0"/>
              <w:marBottom w:val="0"/>
              <w:divBdr>
                <w:top w:val="none" w:sz="0" w:space="0" w:color="auto"/>
                <w:left w:val="none" w:sz="0" w:space="0" w:color="auto"/>
                <w:bottom w:val="none" w:sz="0" w:space="0" w:color="auto"/>
                <w:right w:val="none" w:sz="0" w:space="0" w:color="auto"/>
              </w:divBdr>
            </w:div>
          </w:divsChild>
        </w:div>
        <w:div w:id="1239249099">
          <w:marLeft w:val="0"/>
          <w:marRight w:val="0"/>
          <w:marTop w:val="0"/>
          <w:marBottom w:val="0"/>
          <w:divBdr>
            <w:top w:val="none" w:sz="0" w:space="0" w:color="auto"/>
            <w:left w:val="none" w:sz="0" w:space="0" w:color="auto"/>
            <w:bottom w:val="none" w:sz="0" w:space="0" w:color="auto"/>
            <w:right w:val="none" w:sz="0" w:space="0" w:color="auto"/>
          </w:divBdr>
          <w:divsChild>
            <w:div w:id="756824827">
              <w:marLeft w:val="0"/>
              <w:marRight w:val="0"/>
              <w:marTop w:val="0"/>
              <w:marBottom w:val="0"/>
              <w:divBdr>
                <w:top w:val="none" w:sz="0" w:space="0" w:color="auto"/>
                <w:left w:val="none" w:sz="0" w:space="0" w:color="auto"/>
                <w:bottom w:val="none" w:sz="0" w:space="0" w:color="auto"/>
                <w:right w:val="none" w:sz="0" w:space="0" w:color="auto"/>
              </w:divBdr>
            </w:div>
          </w:divsChild>
        </w:div>
        <w:div w:id="1245988769">
          <w:marLeft w:val="0"/>
          <w:marRight w:val="0"/>
          <w:marTop w:val="0"/>
          <w:marBottom w:val="0"/>
          <w:divBdr>
            <w:top w:val="none" w:sz="0" w:space="0" w:color="auto"/>
            <w:left w:val="none" w:sz="0" w:space="0" w:color="auto"/>
            <w:bottom w:val="none" w:sz="0" w:space="0" w:color="auto"/>
            <w:right w:val="none" w:sz="0" w:space="0" w:color="auto"/>
          </w:divBdr>
          <w:divsChild>
            <w:div w:id="959383838">
              <w:marLeft w:val="0"/>
              <w:marRight w:val="0"/>
              <w:marTop w:val="0"/>
              <w:marBottom w:val="0"/>
              <w:divBdr>
                <w:top w:val="none" w:sz="0" w:space="0" w:color="auto"/>
                <w:left w:val="none" w:sz="0" w:space="0" w:color="auto"/>
                <w:bottom w:val="none" w:sz="0" w:space="0" w:color="auto"/>
                <w:right w:val="none" w:sz="0" w:space="0" w:color="auto"/>
              </w:divBdr>
            </w:div>
          </w:divsChild>
        </w:div>
        <w:div w:id="455638425">
          <w:marLeft w:val="0"/>
          <w:marRight w:val="0"/>
          <w:marTop w:val="0"/>
          <w:marBottom w:val="0"/>
          <w:divBdr>
            <w:top w:val="none" w:sz="0" w:space="0" w:color="auto"/>
            <w:left w:val="none" w:sz="0" w:space="0" w:color="auto"/>
            <w:bottom w:val="none" w:sz="0" w:space="0" w:color="auto"/>
            <w:right w:val="none" w:sz="0" w:space="0" w:color="auto"/>
          </w:divBdr>
          <w:divsChild>
            <w:div w:id="250554351">
              <w:marLeft w:val="0"/>
              <w:marRight w:val="0"/>
              <w:marTop w:val="0"/>
              <w:marBottom w:val="0"/>
              <w:divBdr>
                <w:top w:val="none" w:sz="0" w:space="0" w:color="auto"/>
                <w:left w:val="none" w:sz="0" w:space="0" w:color="auto"/>
                <w:bottom w:val="none" w:sz="0" w:space="0" w:color="auto"/>
                <w:right w:val="none" w:sz="0" w:space="0" w:color="auto"/>
              </w:divBdr>
            </w:div>
          </w:divsChild>
        </w:div>
        <w:div w:id="1661732454">
          <w:marLeft w:val="0"/>
          <w:marRight w:val="0"/>
          <w:marTop w:val="0"/>
          <w:marBottom w:val="0"/>
          <w:divBdr>
            <w:top w:val="none" w:sz="0" w:space="0" w:color="auto"/>
            <w:left w:val="none" w:sz="0" w:space="0" w:color="auto"/>
            <w:bottom w:val="none" w:sz="0" w:space="0" w:color="auto"/>
            <w:right w:val="none" w:sz="0" w:space="0" w:color="auto"/>
          </w:divBdr>
          <w:divsChild>
            <w:div w:id="1971671215">
              <w:marLeft w:val="0"/>
              <w:marRight w:val="0"/>
              <w:marTop w:val="0"/>
              <w:marBottom w:val="0"/>
              <w:divBdr>
                <w:top w:val="none" w:sz="0" w:space="0" w:color="auto"/>
                <w:left w:val="none" w:sz="0" w:space="0" w:color="auto"/>
                <w:bottom w:val="none" w:sz="0" w:space="0" w:color="auto"/>
                <w:right w:val="none" w:sz="0" w:space="0" w:color="auto"/>
              </w:divBdr>
            </w:div>
          </w:divsChild>
        </w:div>
        <w:div w:id="56589669">
          <w:marLeft w:val="0"/>
          <w:marRight w:val="0"/>
          <w:marTop w:val="0"/>
          <w:marBottom w:val="0"/>
          <w:divBdr>
            <w:top w:val="none" w:sz="0" w:space="0" w:color="auto"/>
            <w:left w:val="none" w:sz="0" w:space="0" w:color="auto"/>
            <w:bottom w:val="none" w:sz="0" w:space="0" w:color="auto"/>
            <w:right w:val="none" w:sz="0" w:space="0" w:color="auto"/>
          </w:divBdr>
        </w:div>
        <w:div w:id="998532579">
          <w:marLeft w:val="0"/>
          <w:marRight w:val="0"/>
          <w:marTop w:val="0"/>
          <w:marBottom w:val="0"/>
          <w:divBdr>
            <w:top w:val="none" w:sz="0" w:space="0" w:color="auto"/>
            <w:left w:val="none" w:sz="0" w:space="0" w:color="auto"/>
            <w:bottom w:val="none" w:sz="0" w:space="0" w:color="auto"/>
            <w:right w:val="none" w:sz="0" w:space="0" w:color="auto"/>
          </w:divBdr>
          <w:divsChild>
            <w:div w:id="1068186473">
              <w:marLeft w:val="0"/>
              <w:marRight w:val="0"/>
              <w:marTop w:val="0"/>
              <w:marBottom w:val="0"/>
              <w:divBdr>
                <w:top w:val="none" w:sz="0" w:space="0" w:color="auto"/>
                <w:left w:val="none" w:sz="0" w:space="0" w:color="auto"/>
                <w:bottom w:val="none" w:sz="0" w:space="0" w:color="auto"/>
                <w:right w:val="none" w:sz="0" w:space="0" w:color="auto"/>
              </w:divBdr>
            </w:div>
          </w:divsChild>
        </w:div>
        <w:div w:id="1911184478">
          <w:marLeft w:val="0"/>
          <w:marRight w:val="0"/>
          <w:marTop w:val="0"/>
          <w:marBottom w:val="0"/>
          <w:divBdr>
            <w:top w:val="none" w:sz="0" w:space="0" w:color="auto"/>
            <w:left w:val="none" w:sz="0" w:space="0" w:color="auto"/>
            <w:bottom w:val="none" w:sz="0" w:space="0" w:color="auto"/>
            <w:right w:val="none" w:sz="0" w:space="0" w:color="auto"/>
          </w:divBdr>
          <w:divsChild>
            <w:div w:id="1810588625">
              <w:marLeft w:val="0"/>
              <w:marRight w:val="0"/>
              <w:marTop w:val="0"/>
              <w:marBottom w:val="0"/>
              <w:divBdr>
                <w:top w:val="none" w:sz="0" w:space="0" w:color="auto"/>
                <w:left w:val="none" w:sz="0" w:space="0" w:color="auto"/>
                <w:bottom w:val="none" w:sz="0" w:space="0" w:color="auto"/>
                <w:right w:val="none" w:sz="0" w:space="0" w:color="auto"/>
              </w:divBdr>
            </w:div>
          </w:divsChild>
        </w:div>
        <w:div w:id="141503179">
          <w:marLeft w:val="0"/>
          <w:marRight w:val="0"/>
          <w:marTop w:val="0"/>
          <w:marBottom w:val="0"/>
          <w:divBdr>
            <w:top w:val="none" w:sz="0" w:space="0" w:color="auto"/>
            <w:left w:val="none" w:sz="0" w:space="0" w:color="auto"/>
            <w:bottom w:val="none" w:sz="0" w:space="0" w:color="auto"/>
            <w:right w:val="none" w:sz="0" w:space="0" w:color="auto"/>
          </w:divBdr>
          <w:divsChild>
            <w:div w:id="601188927">
              <w:marLeft w:val="0"/>
              <w:marRight w:val="0"/>
              <w:marTop w:val="0"/>
              <w:marBottom w:val="0"/>
              <w:divBdr>
                <w:top w:val="none" w:sz="0" w:space="0" w:color="auto"/>
                <w:left w:val="none" w:sz="0" w:space="0" w:color="auto"/>
                <w:bottom w:val="none" w:sz="0" w:space="0" w:color="auto"/>
                <w:right w:val="none" w:sz="0" w:space="0" w:color="auto"/>
              </w:divBdr>
            </w:div>
          </w:divsChild>
        </w:div>
        <w:div w:id="1738161916">
          <w:marLeft w:val="0"/>
          <w:marRight w:val="0"/>
          <w:marTop w:val="0"/>
          <w:marBottom w:val="0"/>
          <w:divBdr>
            <w:top w:val="none" w:sz="0" w:space="0" w:color="auto"/>
            <w:left w:val="none" w:sz="0" w:space="0" w:color="auto"/>
            <w:bottom w:val="none" w:sz="0" w:space="0" w:color="auto"/>
            <w:right w:val="none" w:sz="0" w:space="0" w:color="auto"/>
          </w:divBdr>
          <w:divsChild>
            <w:div w:id="1251233623">
              <w:marLeft w:val="0"/>
              <w:marRight w:val="0"/>
              <w:marTop w:val="0"/>
              <w:marBottom w:val="0"/>
              <w:divBdr>
                <w:top w:val="none" w:sz="0" w:space="0" w:color="auto"/>
                <w:left w:val="none" w:sz="0" w:space="0" w:color="auto"/>
                <w:bottom w:val="none" w:sz="0" w:space="0" w:color="auto"/>
                <w:right w:val="none" w:sz="0" w:space="0" w:color="auto"/>
              </w:divBdr>
            </w:div>
          </w:divsChild>
        </w:div>
        <w:div w:id="1389186534">
          <w:marLeft w:val="0"/>
          <w:marRight w:val="0"/>
          <w:marTop w:val="0"/>
          <w:marBottom w:val="0"/>
          <w:divBdr>
            <w:top w:val="none" w:sz="0" w:space="0" w:color="auto"/>
            <w:left w:val="none" w:sz="0" w:space="0" w:color="auto"/>
            <w:bottom w:val="none" w:sz="0" w:space="0" w:color="auto"/>
            <w:right w:val="none" w:sz="0" w:space="0" w:color="auto"/>
          </w:divBdr>
          <w:divsChild>
            <w:div w:id="1485513773">
              <w:marLeft w:val="0"/>
              <w:marRight w:val="0"/>
              <w:marTop w:val="0"/>
              <w:marBottom w:val="0"/>
              <w:divBdr>
                <w:top w:val="none" w:sz="0" w:space="0" w:color="auto"/>
                <w:left w:val="none" w:sz="0" w:space="0" w:color="auto"/>
                <w:bottom w:val="none" w:sz="0" w:space="0" w:color="auto"/>
                <w:right w:val="none" w:sz="0" w:space="0" w:color="auto"/>
              </w:divBdr>
            </w:div>
          </w:divsChild>
        </w:div>
        <w:div w:id="2080470751">
          <w:marLeft w:val="0"/>
          <w:marRight w:val="0"/>
          <w:marTop w:val="0"/>
          <w:marBottom w:val="0"/>
          <w:divBdr>
            <w:top w:val="none" w:sz="0" w:space="0" w:color="auto"/>
            <w:left w:val="none" w:sz="0" w:space="0" w:color="auto"/>
            <w:bottom w:val="none" w:sz="0" w:space="0" w:color="auto"/>
            <w:right w:val="none" w:sz="0" w:space="0" w:color="auto"/>
          </w:divBdr>
          <w:divsChild>
            <w:div w:id="509100310">
              <w:marLeft w:val="0"/>
              <w:marRight w:val="0"/>
              <w:marTop w:val="0"/>
              <w:marBottom w:val="0"/>
              <w:divBdr>
                <w:top w:val="none" w:sz="0" w:space="0" w:color="auto"/>
                <w:left w:val="none" w:sz="0" w:space="0" w:color="auto"/>
                <w:bottom w:val="none" w:sz="0" w:space="0" w:color="auto"/>
                <w:right w:val="none" w:sz="0" w:space="0" w:color="auto"/>
              </w:divBdr>
            </w:div>
          </w:divsChild>
        </w:div>
        <w:div w:id="533808594">
          <w:marLeft w:val="0"/>
          <w:marRight w:val="0"/>
          <w:marTop w:val="0"/>
          <w:marBottom w:val="0"/>
          <w:divBdr>
            <w:top w:val="none" w:sz="0" w:space="0" w:color="auto"/>
            <w:left w:val="none" w:sz="0" w:space="0" w:color="auto"/>
            <w:bottom w:val="none" w:sz="0" w:space="0" w:color="auto"/>
            <w:right w:val="none" w:sz="0" w:space="0" w:color="auto"/>
          </w:divBdr>
          <w:divsChild>
            <w:div w:id="1740517951">
              <w:marLeft w:val="0"/>
              <w:marRight w:val="0"/>
              <w:marTop w:val="0"/>
              <w:marBottom w:val="0"/>
              <w:divBdr>
                <w:top w:val="none" w:sz="0" w:space="0" w:color="auto"/>
                <w:left w:val="none" w:sz="0" w:space="0" w:color="auto"/>
                <w:bottom w:val="none" w:sz="0" w:space="0" w:color="auto"/>
                <w:right w:val="none" w:sz="0" w:space="0" w:color="auto"/>
              </w:divBdr>
            </w:div>
          </w:divsChild>
        </w:div>
        <w:div w:id="858472386">
          <w:marLeft w:val="0"/>
          <w:marRight w:val="0"/>
          <w:marTop w:val="0"/>
          <w:marBottom w:val="0"/>
          <w:divBdr>
            <w:top w:val="none" w:sz="0" w:space="0" w:color="auto"/>
            <w:left w:val="none" w:sz="0" w:space="0" w:color="auto"/>
            <w:bottom w:val="none" w:sz="0" w:space="0" w:color="auto"/>
            <w:right w:val="none" w:sz="0" w:space="0" w:color="auto"/>
          </w:divBdr>
          <w:divsChild>
            <w:div w:id="652491151">
              <w:marLeft w:val="0"/>
              <w:marRight w:val="0"/>
              <w:marTop w:val="0"/>
              <w:marBottom w:val="0"/>
              <w:divBdr>
                <w:top w:val="none" w:sz="0" w:space="0" w:color="auto"/>
                <w:left w:val="none" w:sz="0" w:space="0" w:color="auto"/>
                <w:bottom w:val="none" w:sz="0" w:space="0" w:color="auto"/>
                <w:right w:val="none" w:sz="0" w:space="0" w:color="auto"/>
              </w:divBdr>
            </w:div>
          </w:divsChild>
        </w:div>
        <w:div w:id="1875533892">
          <w:marLeft w:val="0"/>
          <w:marRight w:val="0"/>
          <w:marTop w:val="0"/>
          <w:marBottom w:val="0"/>
          <w:divBdr>
            <w:top w:val="none" w:sz="0" w:space="0" w:color="auto"/>
            <w:left w:val="none" w:sz="0" w:space="0" w:color="auto"/>
            <w:bottom w:val="none" w:sz="0" w:space="0" w:color="auto"/>
            <w:right w:val="none" w:sz="0" w:space="0" w:color="auto"/>
          </w:divBdr>
          <w:divsChild>
            <w:div w:id="560023673">
              <w:marLeft w:val="0"/>
              <w:marRight w:val="0"/>
              <w:marTop w:val="0"/>
              <w:marBottom w:val="0"/>
              <w:divBdr>
                <w:top w:val="none" w:sz="0" w:space="0" w:color="auto"/>
                <w:left w:val="none" w:sz="0" w:space="0" w:color="auto"/>
                <w:bottom w:val="none" w:sz="0" w:space="0" w:color="auto"/>
                <w:right w:val="none" w:sz="0" w:space="0" w:color="auto"/>
              </w:divBdr>
            </w:div>
          </w:divsChild>
        </w:div>
        <w:div w:id="154880143">
          <w:marLeft w:val="0"/>
          <w:marRight w:val="0"/>
          <w:marTop w:val="0"/>
          <w:marBottom w:val="0"/>
          <w:divBdr>
            <w:top w:val="none" w:sz="0" w:space="0" w:color="auto"/>
            <w:left w:val="none" w:sz="0" w:space="0" w:color="auto"/>
            <w:bottom w:val="none" w:sz="0" w:space="0" w:color="auto"/>
            <w:right w:val="none" w:sz="0" w:space="0" w:color="auto"/>
          </w:divBdr>
          <w:divsChild>
            <w:div w:id="717166020">
              <w:marLeft w:val="0"/>
              <w:marRight w:val="0"/>
              <w:marTop w:val="0"/>
              <w:marBottom w:val="0"/>
              <w:divBdr>
                <w:top w:val="none" w:sz="0" w:space="0" w:color="auto"/>
                <w:left w:val="none" w:sz="0" w:space="0" w:color="auto"/>
                <w:bottom w:val="none" w:sz="0" w:space="0" w:color="auto"/>
                <w:right w:val="none" w:sz="0" w:space="0" w:color="auto"/>
              </w:divBdr>
            </w:div>
          </w:divsChild>
        </w:div>
        <w:div w:id="1594898052">
          <w:marLeft w:val="0"/>
          <w:marRight w:val="0"/>
          <w:marTop w:val="0"/>
          <w:marBottom w:val="0"/>
          <w:divBdr>
            <w:top w:val="none" w:sz="0" w:space="0" w:color="auto"/>
            <w:left w:val="none" w:sz="0" w:space="0" w:color="auto"/>
            <w:bottom w:val="none" w:sz="0" w:space="0" w:color="auto"/>
            <w:right w:val="none" w:sz="0" w:space="0" w:color="auto"/>
          </w:divBdr>
          <w:divsChild>
            <w:div w:id="878056118">
              <w:marLeft w:val="0"/>
              <w:marRight w:val="0"/>
              <w:marTop w:val="0"/>
              <w:marBottom w:val="0"/>
              <w:divBdr>
                <w:top w:val="none" w:sz="0" w:space="0" w:color="auto"/>
                <w:left w:val="none" w:sz="0" w:space="0" w:color="auto"/>
                <w:bottom w:val="none" w:sz="0" w:space="0" w:color="auto"/>
                <w:right w:val="none" w:sz="0" w:space="0" w:color="auto"/>
              </w:divBdr>
            </w:div>
          </w:divsChild>
        </w:div>
        <w:div w:id="967318832">
          <w:marLeft w:val="0"/>
          <w:marRight w:val="0"/>
          <w:marTop w:val="0"/>
          <w:marBottom w:val="0"/>
          <w:divBdr>
            <w:top w:val="none" w:sz="0" w:space="0" w:color="auto"/>
            <w:left w:val="none" w:sz="0" w:space="0" w:color="auto"/>
            <w:bottom w:val="none" w:sz="0" w:space="0" w:color="auto"/>
            <w:right w:val="none" w:sz="0" w:space="0" w:color="auto"/>
          </w:divBdr>
          <w:divsChild>
            <w:div w:id="141317551">
              <w:marLeft w:val="0"/>
              <w:marRight w:val="0"/>
              <w:marTop w:val="0"/>
              <w:marBottom w:val="0"/>
              <w:divBdr>
                <w:top w:val="none" w:sz="0" w:space="0" w:color="auto"/>
                <w:left w:val="none" w:sz="0" w:space="0" w:color="auto"/>
                <w:bottom w:val="none" w:sz="0" w:space="0" w:color="auto"/>
                <w:right w:val="none" w:sz="0" w:space="0" w:color="auto"/>
              </w:divBdr>
            </w:div>
          </w:divsChild>
        </w:div>
        <w:div w:id="1074663623">
          <w:marLeft w:val="0"/>
          <w:marRight w:val="0"/>
          <w:marTop w:val="0"/>
          <w:marBottom w:val="0"/>
          <w:divBdr>
            <w:top w:val="none" w:sz="0" w:space="0" w:color="auto"/>
            <w:left w:val="none" w:sz="0" w:space="0" w:color="auto"/>
            <w:bottom w:val="none" w:sz="0" w:space="0" w:color="auto"/>
            <w:right w:val="none" w:sz="0" w:space="0" w:color="auto"/>
          </w:divBdr>
        </w:div>
      </w:divsChild>
    </w:div>
    <w:div w:id="1143502330">
      <w:bodyDiv w:val="1"/>
      <w:marLeft w:val="0"/>
      <w:marRight w:val="0"/>
      <w:marTop w:val="0"/>
      <w:marBottom w:val="0"/>
      <w:divBdr>
        <w:top w:val="none" w:sz="0" w:space="0" w:color="auto"/>
        <w:left w:val="none" w:sz="0" w:space="0" w:color="auto"/>
        <w:bottom w:val="none" w:sz="0" w:space="0" w:color="auto"/>
        <w:right w:val="none" w:sz="0" w:space="0" w:color="auto"/>
      </w:divBdr>
    </w:div>
    <w:div w:id="1152330833">
      <w:bodyDiv w:val="1"/>
      <w:marLeft w:val="0"/>
      <w:marRight w:val="0"/>
      <w:marTop w:val="0"/>
      <w:marBottom w:val="0"/>
      <w:divBdr>
        <w:top w:val="none" w:sz="0" w:space="0" w:color="auto"/>
        <w:left w:val="none" w:sz="0" w:space="0" w:color="auto"/>
        <w:bottom w:val="none" w:sz="0" w:space="0" w:color="auto"/>
        <w:right w:val="none" w:sz="0" w:space="0" w:color="auto"/>
      </w:divBdr>
    </w:div>
    <w:div w:id="1155294792">
      <w:bodyDiv w:val="1"/>
      <w:marLeft w:val="0"/>
      <w:marRight w:val="0"/>
      <w:marTop w:val="0"/>
      <w:marBottom w:val="0"/>
      <w:divBdr>
        <w:top w:val="none" w:sz="0" w:space="0" w:color="auto"/>
        <w:left w:val="none" w:sz="0" w:space="0" w:color="auto"/>
        <w:bottom w:val="none" w:sz="0" w:space="0" w:color="auto"/>
        <w:right w:val="none" w:sz="0" w:space="0" w:color="auto"/>
      </w:divBdr>
    </w:div>
    <w:div w:id="1160922828">
      <w:bodyDiv w:val="1"/>
      <w:marLeft w:val="0"/>
      <w:marRight w:val="0"/>
      <w:marTop w:val="0"/>
      <w:marBottom w:val="0"/>
      <w:divBdr>
        <w:top w:val="none" w:sz="0" w:space="0" w:color="auto"/>
        <w:left w:val="none" w:sz="0" w:space="0" w:color="auto"/>
        <w:bottom w:val="none" w:sz="0" w:space="0" w:color="auto"/>
        <w:right w:val="none" w:sz="0" w:space="0" w:color="auto"/>
      </w:divBdr>
    </w:div>
    <w:div w:id="1170681520">
      <w:bodyDiv w:val="1"/>
      <w:marLeft w:val="0"/>
      <w:marRight w:val="0"/>
      <w:marTop w:val="0"/>
      <w:marBottom w:val="0"/>
      <w:divBdr>
        <w:top w:val="none" w:sz="0" w:space="0" w:color="auto"/>
        <w:left w:val="none" w:sz="0" w:space="0" w:color="auto"/>
        <w:bottom w:val="none" w:sz="0" w:space="0" w:color="auto"/>
        <w:right w:val="none" w:sz="0" w:space="0" w:color="auto"/>
      </w:divBdr>
    </w:div>
    <w:div w:id="1202327031">
      <w:bodyDiv w:val="1"/>
      <w:marLeft w:val="0"/>
      <w:marRight w:val="0"/>
      <w:marTop w:val="0"/>
      <w:marBottom w:val="0"/>
      <w:divBdr>
        <w:top w:val="none" w:sz="0" w:space="0" w:color="auto"/>
        <w:left w:val="none" w:sz="0" w:space="0" w:color="auto"/>
        <w:bottom w:val="none" w:sz="0" w:space="0" w:color="auto"/>
        <w:right w:val="none" w:sz="0" w:space="0" w:color="auto"/>
      </w:divBdr>
    </w:div>
    <w:div w:id="1205870193">
      <w:bodyDiv w:val="1"/>
      <w:marLeft w:val="0"/>
      <w:marRight w:val="0"/>
      <w:marTop w:val="0"/>
      <w:marBottom w:val="0"/>
      <w:divBdr>
        <w:top w:val="none" w:sz="0" w:space="0" w:color="auto"/>
        <w:left w:val="none" w:sz="0" w:space="0" w:color="auto"/>
        <w:bottom w:val="none" w:sz="0" w:space="0" w:color="auto"/>
        <w:right w:val="none" w:sz="0" w:space="0" w:color="auto"/>
      </w:divBdr>
    </w:div>
    <w:div w:id="1208103671">
      <w:bodyDiv w:val="1"/>
      <w:marLeft w:val="0"/>
      <w:marRight w:val="0"/>
      <w:marTop w:val="0"/>
      <w:marBottom w:val="0"/>
      <w:divBdr>
        <w:top w:val="none" w:sz="0" w:space="0" w:color="auto"/>
        <w:left w:val="none" w:sz="0" w:space="0" w:color="auto"/>
        <w:bottom w:val="none" w:sz="0" w:space="0" w:color="auto"/>
        <w:right w:val="none" w:sz="0" w:space="0" w:color="auto"/>
      </w:divBdr>
    </w:div>
    <w:div w:id="1214806857">
      <w:bodyDiv w:val="1"/>
      <w:marLeft w:val="0"/>
      <w:marRight w:val="0"/>
      <w:marTop w:val="0"/>
      <w:marBottom w:val="0"/>
      <w:divBdr>
        <w:top w:val="none" w:sz="0" w:space="0" w:color="auto"/>
        <w:left w:val="none" w:sz="0" w:space="0" w:color="auto"/>
        <w:bottom w:val="none" w:sz="0" w:space="0" w:color="auto"/>
        <w:right w:val="none" w:sz="0" w:space="0" w:color="auto"/>
      </w:divBdr>
    </w:div>
    <w:div w:id="1225333414">
      <w:bodyDiv w:val="1"/>
      <w:marLeft w:val="0"/>
      <w:marRight w:val="0"/>
      <w:marTop w:val="0"/>
      <w:marBottom w:val="0"/>
      <w:divBdr>
        <w:top w:val="none" w:sz="0" w:space="0" w:color="auto"/>
        <w:left w:val="none" w:sz="0" w:space="0" w:color="auto"/>
        <w:bottom w:val="none" w:sz="0" w:space="0" w:color="auto"/>
        <w:right w:val="none" w:sz="0" w:space="0" w:color="auto"/>
      </w:divBdr>
    </w:div>
    <w:div w:id="1227760371">
      <w:bodyDiv w:val="1"/>
      <w:marLeft w:val="0"/>
      <w:marRight w:val="0"/>
      <w:marTop w:val="0"/>
      <w:marBottom w:val="0"/>
      <w:divBdr>
        <w:top w:val="none" w:sz="0" w:space="0" w:color="auto"/>
        <w:left w:val="none" w:sz="0" w:space="0" w:color="auto"/>
        <w:bottom w:val="none" w:sz="0" w:space="0" w:color="auto"/>
        <w:right w:val="none" w:sz="0" w:space="0" w:color="auto"/>
      </w:divBdr>
    </w:div>
    <w:div w:id="1236040900">
      <w:bodyDiv w:val="1"/>
      <w:marLeft w:val="0"/>
      <w:marRight w:val="0"/>
      <w:marTop w:val="0"/>
      <w:marBottom w:val="0"/>
      <w:divBdr>
        <w:top w:val="none" w:sz="0" w:space="0" w:color="auto"/>
        <w:left w:val="none" w:sz="0" w:space="0" w:color="auto"/>
        <w:bottom w:val="none" w:sz="0" w:space="0" w:color="auto"/>
        <w:right w:val="none" w:sz="0" w:space="0" w:color="auto"/>
      </w:divBdr>
    </w:div>
    <w:div w:id="1238637947">
      <w:bodyDiv w:val="1"/>
      <w:marLeft w:val="0"/>
      <w:marRight w:val="0"/>
      <w:marTop w:val="0"/>
      <w:marBottom w:val="0"/>
      <w:divBdr>
        <w:top w:val="none" w:sz="0" w:space="0" w:color="auto"/>
        <w:left w:val="none" w:sz="0" w:space="0" w:color="auto"/>
        <w:bottom w:val="none" w:sz="0" w:space="0" w:color="auto"/>
        <w:right w:val="none" w:sz="0" w:space="0" w:color="auto"/>
      </w:divBdr>
    </w:div>
    <w:div w:id="1256208690">
      <w:bodyDiv w:val="1"/>
      <w:marLeft w:val="0"/>
      <w:marRight w:val="0"/>
      <w:marTop w:val="0"/>
      <w:marBottom w:val="0"/>
      <w:divBdr>
        <w:top w:val="none" w:sz="0" w:space="0" w:color="auto"/>
        <w:left w:val="none" w:sz="0" w:space="0" w:color="auto"/>
        <w:bottom w:val="none" w:sz="0" w:space="0" w:color="auto"/>
        <w:right w:val="none" w:sz="0" w:space="0" w:color="auto"/>
      </w:divBdr>
    </w:div>
    <w:div w:id="1293288882">
      <w:bodyDiv w:val="1"/>
      <w:marLeft w:val="0"/>
      <w:marRight w:val="0"/>
      <w:marTop w:val="0"/>
      <w:marBottom w:val="0"/>
      <w:divBdr>
        <w:top w:val="none" w:sz="0" w:space="0" w:color="auto"/>
        <w:left w:val="none" w:sz="0" w:space="0" w:color="auto"/>
        <w:bottom w:val="none" w:sz="0" w:space="0" w:color="auto"/>
        <w:right w:val="none" w:sz="0" w:space="0" w:color="auto"/>
      </w:divBdr>
    </w:div>
    <w:div w:id="1307661793">
      <w:bodyDiv w:val="1"/>
      <w:marLeft w:val="0"/>
      <w:marRight w:val="0"/>
      <w:marTop w:val="0"/>
      <w:marBottom w:val="0"/>
      <w:divBdr>
        <w:top w:val="none" w:sz="0" w:space="0" w:color="auto"/>
        <w:left w:val="none" w:sz="0" w:space="0" w:color="auto"/>
        <w:bottom w:val="none" w:sz="0" w:space="0" w:color="auto"/>
        <w:right w:val="none" w:sz="0" w:space="0" w:color="auto"/>
      </w:divBdr>
    </w:div>
    <w:div w:id="1312635095">
      <w:bodyDiv w:val="1"/>
      <w:marLeft w:val="0"/>
      <w:marRight w:val="0"/>
      <w:marTop w:val="0"/>
      <w:marBottom w:val="0"/>
      <w:divBdr>
        <w:top w:val="none" w:sz="0" w:space="0" w:color="auto"/>
        <w:left w:val="none" w:sz="0" w:space="0" w:color="auto"/>
        <w:bottom w:val="none" w:sz="0" w:space="0" w:color="auto"/>
        <w:right w:val="none" w:sz="0" w:space="0" w:color="auto"/>
      </w:divBdr>
    </w:div>
    <w:div w:id="1326737925">
      <w:bodyDiv w:val="1"/>
      <w:marLeft w:val="0"/>
      <w:marRight w:val="0"/>
      <w:marTop w:val="0"/>
      <w:marBottom w:val="0"/>
      <w:divBdr>
        <w:top w:val="none" w:sz="0" w:space="0" w:color="auto"/>
        <w:left w:val="none" w:sz="0" w:space="0" w:color="auto"/>
        <w:bottom w:val="none" w:sz="0" w:space="0" w:color="auto"/>
        <w:right w:val="none" w:sz="0" w:space="0" w:color="auto"/>
      </w:divBdr>
    </w:div>
    <w:div w:id="1332684632">
      <w:bodyDiv w:val="1"/>
      <w:marLeft w:val="0"/>
      <w:marRight w:val="0"/>
      <w:marTop w:val="0"/>
      <w:marBottom w:val="0"/>
      <w:divBdr>
        <w:top w:val="none" w:sz="0" w:space="0" w:color="auto"/>
        <w:left w:val="none" w:sz="0" w:space="0" w:color="auto"/>
        <w:bottom w:val="none" w:sz="0" w:space="0" w:color="auto"/>
        <w:right w:val="none" w:sz="0" w:space="0" w:color="auto"/>
      </w:divBdr>
    </w:div>
    <w:div w:id="1336572996">
      <w:bodyDiv w:val="1"/>
      <w:marLeft w:val="0"/>
      <w:marRight w:val="0"/>
      <w:marTop w:val="0"/>
      <w:marBottom w:val="0"/>
      <w:divBdr>
        <w:top w:val="none" w:sz="0" w:space="0" w:color="auto"/>
        <w:left w:val="none" w:sz="0" w:space="0" w:color="auto"/>
        <w:bottom w:val="none" w:sz="0" w:space="0" w:color="auto"/>
        <w:right w:val="none" w:sz="0" w:space="0" w:color="auto"/>
      </w:divBdr>
    </w:div>
    <w:div w:id="1338384475">
      <w:bodyDiv w:val="1"/>
      <w:marLeft w:val="0"/>
      <w:marRight w:val="0"/>
      <w:marTop w:val="0"/>
      <w:marBottom w:val="0"/>
      <w:divBdr>
        <w:top w:val="none" w:sz="0" w:space="0" w:color="auto"/>
        <w:left w:val="none" w:sz="0" w:space="0" w:color="auto"/>
        <w:bottom w:val="none" w:sz="0" w:space="0" w:color="auto"/>
        <w:right w:val="none" w:sz="0" w:space="0" w:color="auto"/>
      </w:divBdr>
    </w:div>
    <w:div w:id="1342581918">
      <w:bodyDiv w:val="1"/>
      <w:marLeft w:val="0"/>
      <w:marRight w:val="0"/>
      <w:marTop w:val="0"/>
      <w:marBottom w:val="0"/>
      <w:divBdr>
        <w:top w:val="none" w:sz="0" w:space="0" w:color="auto"/>
        <w:left w:val="none" w:sz="0" w:space="0" w:color="auto"/>
        <w:bottom w:val="none" w:sz="0" w:space="0" w:color="auto"/>
        <w:right w:val="none" w:sz="0" w:space="0" w:color="auto"/>
      </w:divBdr>
    </w:div>
    <w:div w:id="1352339540">
      <w:bodyDiv w:val="1"/>
      <w:marLeft w:val="0"/>
      <w:marRight w:val="0"/>
      <w:marTop w:val="0"/>
      <w:marBottom w:val="0"/>
      <w:divBdr>
        <w:top w:val="none" w:sz="0" w:space="0" w:color="auto"/>
        <w:left w:val="none" w:sz="0" w:space="0" w:color="auto"/>
        <w:bottom w:val="none" w:sz="0" w:space="0" w:color="auto"/>
        <w:right w:val="none" w:sz="0" w:space="0" w:color="auto"/>
      </w:divBdr>
    </w:div>
    <w:div w:id="1353722102">
      <w:bodyDiv w:val="1"/>
      <w:marLeft w:val="0"/>
      <w:marRight w:val="0"/>
      <w:marTop w:val="0"/>
      <w:marBottom w:val="0"/>
      <w:divBdr>
        <w:top w:val="none" w:sz="0" w:space="0" w:color="auto"/>
        <w:left w:val="none" w:sz="0" w:space="0" w:color="auto"/>
        <w:bottom w:val="none" w:sz="0" w:space="0" w:color="auto"/>
        <w:right w:val="none" w:sz="0" w:space="0" w:color="auto"/>
      </w:divBdr>
      <w:divsChild>
        <w:div w:id="2068796958">
          <w:marLeft w:val="0"/>
          <w:marRight w:val="0"/>
          <w:marTop w:val="0"/>
          <w:marBottom w:val="0"/>
          <w:divBdr>
            <w:top w:val="none" w:sz="0" w:space="0" w:color="auto"/>
            <w:left w:val="none" w:sz="0" w:space="0" w:color="auto"/>
            <w:bottom w:val="none" w:sz="0" w:space="0" w:color="auto"/>
            <w:right w:val="none" w:sz="0" w:space="0" w:color="auto"/>
          </w:divBdr>
        </w:div>
        <w:div w:id="1790777778">
          <w:marLeft w:val="0"/>
          <w:marRight w:val="0"/>
          <w:marTop w:val="0"/>
          <w:marBottom w:val="0"/>
          <w:divBdr>
            <w:top w:val="none" w:sz="0" w:space="0" w:color="auto"/>
            <w:left w:val="none" w:sz="0" w:space="0" w:color="auto"/>
            <w:bottom w:val="none" w:sz="0" w:space="0" w:color="auto"/>
            <w:right w:val="none" w:sz="0" w:space="0" w:color="auto"/>
          </w:divBdr>
        </w:div>
      </w:divsChild>
    </w:div>
    <w:div w:id="1379547264">
      <w:bodyDiv w:val="1"/>
      <w:marLeft w:val="0"/>
      <w:marRight w:val="0"/>
      <w:marTop w:val="0"/>
      <w:marBottom w:val="0"/>
      <w:divBdr>
        <w:top w:val="none" w:sz="0" w:space="0" w:color="auto"/>
        <w:left w:val="none" w:sz="0" w:space="0" w:color="auto"/>
        <w:bottom w:val="none" w:sz="0" w:space="0" w:color="auto"/>
        <w:right w:val="none" w:sz="0" w:space="0" w:color="auto"/>
      </w:divBdr>
    </w:div>
    <w:div w:id="1413815264">
      <w:bodyDiv w:val="1"/>
      <w:marLeft w:val="0"/>
      <w:marRight w:val="0"/>
      <w:marTop w:val="0"/>
      <w:marBottom w:val="0"/>
      <w:divBdr>
        <w:top w:val="none" w:sz="0" w:space="0" w:color="auto"/>
        <w:left w:val="none" w:sz="0" w:space="0" w:color="auto"/>
        <w:bottom w:val="none" w:sz="0" w:space="0" w:color="auto"/>
        <w:right w:val="none" w:sz="0" w:space="0" w:color="auto"/>
      </w:divBdr>
    </w:div>
    <w:div w:id="1429695522">
      <w:bodyDiv w:val="1"/>
      <w:marLeft w:val="0"/>
      <w:marRight w:val="0"/>
      <w:marTop w:val="0"/>
      <w:marBottom w:val="0"/>
      <w:divBdr>
        <w:top w:val="none" w:sz="0" w:space="0" w:color="auto"/>
        <w:left w:val="none" w:sz="0" w:space="0" w:color="auto"/>
        <w:bottom w:val="none" w:sz="0" w:space="0" w:color="auto"/>
        <w:right w:val="none" w:sz="0" w:space="0" w:color="auto"/>
      </w:divBdr>
    </w:div>
    <w:div w:id="1437483905">
      <w:bodyDiv w:val="1"/>
      <w:marLeft w:val="0"/>
      <w:marRight w:val="0"/>
      <w:marTop w:val="0"/>
      <w:marBottom w:val="0"/>
      <w:divBdr>
        <w:top w:val="none" w:sz="0" w:space="0" w:color="auto"/>
        <w:left w:val="none" w:sz="0" w:space="0" w:color="auto"/>
        <w:bottom w:val="none" w:sz="0" w:space="0" w:color="auto"/>
        <w:right w:val="none" w:sz="0" w:space="0" w:color="auto"/>
      </w:divBdr>
    </w:div>
    <w:div w:id="1470513470">
      <w:bodyDiv w:val="1"/>
      <w:marLeft w:val="0"/>
      <w:marRight w:val="0"/>
      <w:marTop w:val="0"/>
      <w:marBottom w:val="0"/>
      <w:divBdr>
        <w:top w:val="none" w:sz="0" w:space="0" w:color="auto"/>
        <w:left w:val="none" w:sz="0" w:space="0" w:color="auto"/>
        <w:bottom w:val="none" w:sz="0" w:space="0" w:color="auto"/>
        <w:right w:val="none" w:sz="0" w:space="0" w:color="auto"/>
      </w:divBdr>
    </w:div>
    <w:div w:id="1472484730">
      <w:bodyDiv w:val="1"/>
      <w:marLeft w:val="0"/>
      <w:marRight w:val="0"/>
      <w:marTop w:val="0"/>
      <w:marBottom w:val="0"/>
      <w:divBdr>
        <w:top w:val="none" w:sz="0" w:space="0" w:color="auto"/>
        <w:left w:val="none" w:sz="0" w:space="0" w:color="auto"/>
        <w:bottom w:val="none" w:sz="0" w:space="0" w:color="auto"/>
        <w:right w:val="none" w:sz="0" w:space="0" w:color="auto"/>
      </w:divBdr>
    </w:div>
    <w:div w:id="1477336126">
      <w:bodyDiv w:val="1"/>
      <w:marLeft w:val="0"/>
      <w:marRight w:val="0"/>
      <w:marTop w:val="0"/>
      <w:marBottom w:val="0"/>
      <w:divBdr>
        <w:top w:val="none" w:sz="0" w:space="0" w:color="auto"/>
        <w:left w:val="none" w:sz="0" w:space="0" w:color="auto"/>
        <w:bottom w:val="none" w:sz="0" w:space="0" w:color="auto"/>
        <w:right w:val="none" w:sz="0" w:space="0" w:color="auto"/>
      </w:divBdr>
    </w:div>
    <w:div w:id="1483815311">
      <w:bodyDiv w:val="1"/>
      <w:marLeft w:val="0"/>
      <w:marRight w:val="0"/>
      <w:marTop w:val="0"/>
      <w:marBottom w:val="0"/>
      <w:divBdr>
        <w:top w:val="none" w:sz="0" w:space="0" w:color="auto"/>
        <w:left w:val="none" w:sz="0" w:space="0" w:color="auto"/>
        <w:bottom w:val="none" w:sz="0" w:space="0" w:color="auto"/>
        <w:right w:val="none" w:sz="0" w:space="0" w:color="auto"/>
      </w:divBdr>
    </w:div>
    <w:div w:id="1506286025">
      <w:bodyDiv w:val="1"/>
      <w:marLeft w:val="0"/>
      <w:marRight w:val="0"/>
      <w:marTop w:val="0"/>
      <w:marBottom w:val="0"/>
      <w:divBdr>
        <w:top w:val="none" w:sz="0" w:space="0" w:color="auto"/>
        <w:left w:val="none" w:sz="0" w:space="0" w:color="auto"/>
        <w:bottom w:val="none" w:sz="0" w:space="0" w:color="auto"/>
        <w:right w:val="none" w:sz="0" w:space="0" w:color="auto"/>
      </w:divBdr>
    </w:div>
    <w:div w:id="1510876505">
      <w:bodyDiv w:val="1"/>
      <w:marLeft w:val="0"/>
      <w:marRight w:val="0"/>
      <w:marTop w:val="0"/>
      <w:marBottom w:val="0"/>
      <w:divBdr>
        <w:top w:val="none" w:sz="0" w:space="0" w:color="auto"/>
        <w:left w:val="none" w:sz="0" w:space="0" w:color="auto"/>
        <w:bottom w:val="none" w:sz="0" w:space="0" w:color="auto"/>
        <w:right w:val="none" w:sz="0" w:space="0" w:color="auto"/>
      </w:divBdr>
    </w:div>
    <w:div w:id="1516771570">
      <w:bodyDiv w:val="1"/>
      <w:marLeft w:val="0"/>
      <w:marRight w:val="0"/>
      <w:marTop w:val="0"/>
      <w:marBottom w:val="0"/>
      <w:divBdr>
        <w:top w:val="none" w:sz="0" w:space="0" w:color="auto"/>
        <w:left w:val="none" w:sz="0" w:space="0" w:color="auto"/>
        <w:bottom w:val="none" w:sz="0" w:space="0" w:color="auto"/>
        <w:right w:val="none" w:sz="0" w:space="0" w:color="auto"/>
      </w:divBdr>
    </w:div>
    <w:div w:id="1529833337">
      <w:bodyDiv w:val="1"/>
      <w:marLeft w:val="0"/>
      <w:marRight w:val="0"/>
      <w:marTop w:val="0"/>
      <w:marBottom w:val="0"/>
      <w:divBdr>
        <w:top w:val="none" w:sz="0" w:space="0" w:color="auto"/>
        <w:left w:val="none" w:sz="0" w:space="0" w:color="auto"/>
        <w:bottom w:val="none" w:sz="0" w:space="0" w:color="auto"/>
        <w:right w:val="none" w:sz="0" w:space="0" w:color="auto"/>
      </w:divBdr>
    </w:div>
    <w:div w:id="1549879159">
      <w:bodyDiv w:val="1"/>
      <w:marLeft w:val="0"/>
      <w:marRight w:val="0"/>
      <w:marTop w:val="0"/>
      <w:marBottom w:val="0"/>
      <w:divBdr>
        <w:top w:val="none" w:sz="0" w:space="0" w:color="auto"/>
        <w:left w:val="none" w:sz="0" w:space="0" w:color="auto"/>
        <w:bottom w:val="none" w:sz="0" w:space="0" w:color="auto"/>
        <w:right w:val="none" w:sz="0" w:space="0" w:color="auto"/>
      </w:divBdr>
    </w:div>
    <w:div w:id="1561015079">
      <w:bodyDiv w:val="1"/>
      <w:marLeft w:val="0"/>
      <w:marRight w:val="0"/>
      <w:marTop w:val="0"/>
      <w:marBottom w:val="0"/>
      <w:divBdr>
        <w:top w:val="none" w:sz="0" w:space="0" w:color="auto"/>
        <w:left w:val="none" w:sz="0" w:space="0" w:color="auto"/>
        <w:bottom w:val="none" w:sz="0" w:space="0" w:color="auto"/>
        <w:right w:val="none" w:sz="0" w:space="0" w:color="auto"/>
      </w:divBdr>
    </w:div>
    <w:div w:id="1592665968">
      <w:bodyDiv w:val="1"/>
      <w:marLeft w:val="0"/>
      <w:marRight w:val="0"/>
      <w:marTop w:val="0"/>
      <w:marBottom w:val="0"/>
      <w:divBdr>
        <w:top w:val="none" w:sz="0" w:space="0" w:color="auto"/>
        <w:left w:val="none" w:sz="0" w:space="0" w:color="auto"/>
        <w:bottom w:val="none" w:sz="0" w:space="0" w:color="auto"/>
        <w:right w:val="none" w:sz="0" w:space="0" w:color="auto"/>
      </w:divBdr>
    </w:div>
    <w:div w:id="1605772032">
      <w:bodyDiv w:val="1"/>
      <w:marLeft w:val="0"/>
      <w:marRight w:val="0"/>
      <w:marTop w:val="0"/>
      <w:marBottom w:val="0"/>
      <w:divBdr>
        <w:top w:val="none" w:sz="0" w:space="0" w:color="auto"/>
        <w:left w:val="none" w:sz="0" w:space="0" w:color="auto"/>
        <w:bottom w:val="none" w:sz="0" w:space="0" w:color="auto"/>
        <w:right w:val="none" w:sz="0" w:space="0" w:color="auto"/>
      </w:divBdr>
    </w:div>
    <w:div w:id="1634676657">
      <w:bodyDiv w:val="1"/>
      <w:marLeft w:val="0"/>
      <w:marRight w:val="0"/>
      <w:marTop w:val="0"/>
      <w:marBottom w:val="0"/>
      <w:divBdr>
        <w:top w:val="none" w:sz="0" w:space="0" w:color="auto"/>
        <w:left w:val="none" w:sz="0" w:space="0" w:color="auto"/>
        <w:bottom w:val="none" w:sz="0" w:space="0" w:color="auto"/>
        <w:right w:val="none" w:sz="0" w:space="0" w:color="auto"/>
      </w:divBdr>
    </w:div>
    <w:div w:id="1663270432">
      <w:bodyDiv w:val="1"/>
      <w:marLeft w:val="0"/>
      <w:marRight w:val="0"/>
      <w:marTop w:val="0"/>
      <w:marBottom w:val="0"/>
      <w:divBdr>
        <w:top w:val="none" w:sz="0" w:space="0" w:color="auto"/>
        <w:left w:val="none" w:sz="0" w:space="0" w:color="auto"/>
        <w:bottom w:val="none" w:sz="0" w:space="0" w:color="auto"/>
        <w:right w:val="none" w:sz="0" w:space="0" w:color="auto"/>
      </w:divBdr>
    </w:div>
    <w:div w:id="1663965454">
      <w:bodyDiv w:val="1"/>
      <w:marLeft w:val="0"/>
      <w:marRight w:val="0"/>
      <w:marTop w:val="0"/>
      <w:marBottom w:val="0"/>
      <w:divBdr>
        <w:top w:val="none" w:sz="0" w:space="0" w:color="auto"/>
        <w:left w:val="none" w:sz="0" w:space="0" w:color="auto"/>
        <w:bottom w:val="none" w:sz="0" w:space="0" w:color="auto"/>
        <w:right w:val="none" w:sz="0" w:space="0" w:color="auto"/>
      </w:divBdr>
    </w:div>
    <w:div w:id="1666202750">
      <w:bodyDiv w:val="1"/>
      <w:marLeft w:val="0"/>
      <w:marRight w:val="0"/>
      <w:marTop w:val="0"/>
      <w:marBottom w:val="0"/>
      <w:divBdr>
        <w:top w:val="none" w:sz="0" w:space="0" w:color="auto"/>
        <w:left w:val="none" w:sz="0" w:space="0" w:color="auto"/>
        <w:bottom w:val="none" w:sz="0" w:space="0" w:color="auto"/>
        <w:right w:val="none" w:sz="0" w:space="0" w:color="auto"/>
      </w:divBdr>
    </w:div>
    <w:div w:id="1676028921">
      <w:bodyDiv w:val="1"/>
      <w:marLeft w:val="0"/>
      <w:marRight w:val="0"/>
      <w:marTop w:val="0"/>
      <w:marBottom w:val="0"/>
      <w:divBdr>
        <w:top w:val="none" w:sz="0" w:space="0" w:color="auto"/>
        <w:left w:val="none" w:sz="0" w:space="0" w:color="auto"/>
        <w:bottom w:val="none" w:sz="0" w:space="0" w:color="auto"/>
        <w:right w:val="none" w:sz="0" w:space="0" w:color="auto"/>
      </w:divBdr>
    </w:div>
    <w:div w:id="1680305719">
      <w:bodyDiv w:val="1"/>
      <w:marLeft w:val="0"/>
      <w:marRight w:val="0"/>
      <w:marTop w:val="0"/>
      <w:marBottom w:val="0"/>
      <w:divBdr>
        <w:top w:val="none" w:sz="0" w:space="0" w:color="auto"/>
        <w:left w:val="none" w:sz="0" w:space="0" w:color="auto"/>
        <w:bottom w:val="none" w:sz="0" w:space="0" w:color="auto"/>
        <w:right w:val="none" w:sz="0" w:space="0" w:color="auto"/>
      </w:divBdr>
    </w:div>
    <w:div w:id="1699888071">
      <w:bodyDiv w:val="1"/>
      <w:marLeft w:val="0"/>
      <w:marRight w:val="0"/>
      <w:marTop w:val="0"/>
      <w:marBottom w:val="0"/>
      <w:divBdr>
        <w:top w:val="none" w:sz="0" w:space="0" w:color="auto"/>
        <w:left w:val="none" w:sz="0" w:space="0" w:color="auto"/>
        <w:bottom w:val="none" w:sz="0" w:space="0" w:color="auto"/>
        <w:right w:val="none" w:sz="0" w:space="0" w:color="auto"/>
      </w:divBdr>
    </w:div>
    <w:div w:id="1715692611">
      <w:bodyDiv w:val="1"/>
      <w:marLeft w:val="0"/>
      <w:marRight w:val="0"/>
      <w:marTop w:val="0"/>
      <w:marBottom w:val="0"/>
      <w:divBdr>
        <w:top w:val="none" w:sz="0" w:space="0" w:color="auto"/>
        <w:left w:val="none" w:sz="0" w:space="0" w:color="auto"/>
        <w:bottom w:val="none" w:sz="0" w:space="0" w:color="auto"/>
        <w:right w:val="none" w:sz="0" w:space="0" w:color="auto"/>
      </w:divBdr>
    </w:div>
    <w:div w:id="1718818623">
      <w:bodyDiv w:val="1"/>
      <w:marLeft w:val="0"/>
      <w:marRight w:val="0"/>
      <w:marTop w:val="0"/>
      <w:marBottom w:val="0"/>
      <w:divBdr>
        <w:top w:val="none" w:sz="0" w:space="0" w:color="auto"/>
        <w:left w:val="none" w:sz="0" w:space="0" w:color="auto"/>
        <w:bottom w:val="none" w:sz="0" w:space="0" w:color="auto"/>
        <w:right w:val="none" w:sz="0" w:space="0" w:color="auto"/>
      </w:divBdr>
    </w:div>
    <w:div w:id="1719207737">
      <w:bodyDiv w:val="1"/>
      <w:marLeft w:val="0"/>
      <w:marRight w:val="0"/>
      <w:marTop w:val="0"/>
      <w:marBottom w:val="0"/>
      <w:divBdr>
        <w:top w:val="none" w:sz="0" w:space="0" w:color="auto"/>
        <w:left w:val="none" w:sz="0" w:space="0" w:color="auto"/>
        <w:bottom w:val="none" w:sz="0" w:space="0" w:color="auto"/>
        <w:right w:val="none" w:sz="0" w:space="0" w:color="auto"/>
      </w:divBdr>
    </w:div>
    <w:div w:id="1747846779">
      <w:bodyDiv w:val="1"/>
      <w:marLeft w:val="0"/>
      <w:marRight w:val="0"/>
      <w:marTop w:val="0"/>
      <w:marBottom w:val="0"/>
      <w:divBdr>
        <w:top w:val="none" w:sz="0" w:space="0" w:color="auto"/>
        <w:left w:val="none" w:sz="0" w:space="0" w:color="auto"/>
        <w:bottom w:val="none" w:sz="0" w:space="0" w:color="auto"/>
        <w:right w:val="none" w:sz="0" w:space="0" w:color="auto"/>
      </w:divBdr>
    </w:div>
    <w:div w:id="1758473895">
      <w:bodyDiv w:val="1"/>
      <w:marLeft w:val="0"/>
      <w:marRight w:val="0"/>
      <w:marTop w:val="0"/>
      <w:marBottom w:val="0"/>
      <w:divBdr>
        <w:top w:val="none" w:sz="0" w:space="0" w:color="auto"/>
        <w:left w:val="none" w:sz="0" w:space="0" w:color="auto"/>
        <w:bottom w:val="none" w:sz="0" w:space="0" w:color="auto"/>
        <w:right w:val="none" w:sz="0" w:space="0" w:color="auto"/>
      </w:divBdr>
    </w:div>
    <w:div w:id="1771199654">
      <w:bodyDiv w:val="1"/>
      <w:marLeft w:val="0"/>
      <w:marRight w:val="0"/>
      <w:marTop w:val="0"/>
      <w:marBottom w:val="0"/>
      <w:divBdr>
        <w:top w:val="none" w:sz="0" w:space="0" w:color="auto"/>
        <w:left w:val="none" w:sz="0" w:space="0" w:color="auto"/>
        <w:bottom w:val="none" w:sz="0" w:space="0" w:color="auto"/>
        <w:right w:val="none" w:sz="0" w:space="0" w:color="auto"/>
      </w:divBdr>
    </w:div>
    <w:div w:id="1791894497">
      <w:bodyDiv w:val="1"/>
      <w:marLeft w:val="0"/>
      <w:marRight w:val="0"/>
      <w:marTop w:val="0"/>
      <w:marBottom w:val="0"/>
      <w:divBdr>
        <w:top w:val="none" w:sz="0" w:space="0" w:color="auto"/>
        <w:left w:val="none" w:sz="0" w:space="0" w:color="auto"/>
        <w:bottom w:val="none" w:sz="0" w:space="0" w:color="auto"/>
        <w:right w:val="none" w:sz="0" w:space="0" w:color="auto"/>
      </w:divBdr>
    </w:div>
    <w:div w:id="1832794704">
      <w:bodyDiv w:val="1"/>
      <w:marLeft w:val="0"/>
      <w:marRight w:val="0"/>
      <w:marTop w:val="0"/>
      <w:marBottom w:val="0"/>
      <w:divBdr>
        <w:top w:val="none" w:sz="0" w:space="0" w:color="auto"/>
        <w:left w:val="none" w:sz="0" w:space="0" w:color="auto"/>
        <w:bottom w:val="none" w:sz="0" w:space="0" w:color="auto"/>
        <w:right w:val="none" w:sz="0" w:space="0" w:color="auto"/>
      </w:divBdr>
    </w:div>
    <w:div w:id="1842429569">
      <w:bodyDiv w:val="1"/>
      <w:marLeft w:val="0"/>
      <w:marRight w:val="0"/>
      <w:marTop w:val="0"/>
      <w:marBottom w:val="0"/>
      <w:divBdr>
        <w:top w:val="none" w:sz="0" w:space="0" w:color="auto"/>
        <w:left w:val="none" w:sz="0" w:space="0" w:color="auto"/>
        <w:bottom w:val="none" w:sz="0" w:space="0" w:color="auto"/>
        <w:right w:val="none" w:sz="0" w:space="0" w:color="auto"/>
      </w:divBdr>
    </w:div>
    <w:div w:id="1846239095">
      <w:bodyDiv w:val="1"/>
      <w:marLeft w:val="0"/>
      <w:marRight w:val="0"/>
      <w:marTop w:val="0"/>
      <w:marBottom w:val="0"/>
      <w:divBdr>
        <w:top w:val="none" w:sz="0" w:space="0" w:color="auto"/>
        <w:left w:val="none" w:sz="0" w:space="0" w:color="auto"/>
        <w:bottom w:val="none" w:sz="0" w:space="0" w:color="auto"/>
        <w:right w:val="none" w:sz="0" w:space="0" w:color="auto"/>
      </w:divBdr>
    </w:div>
    <w:div w:id="1861123179">
      <w:bodyDiv w:val="1"/>
      <w:marLeft w:val="0"/>
      <w:marRight w:val="0"/>
      <w:marTop w:val="0"/>
      <w:marBottom w:val="0"/>
      <w:divBdr>
        <w:top w:val="none" w:sz="0" w:space="0" w:color="auto"/>
        <w:left w:val="none" w:sz="0" w:space="0" w:color="auto"/>
        <w:bottom w:val="none" w:sz="0" w:space="0" w:color="auto"/>
        <w:right w:val="none" w:sz="0" w:space="0" w:color="auto"/>
      </w:divBdr>
    </w:div>
    <w:div w:id="1865170424">
      <w:bodyDiv w:val="1"/>
      <w:marLeft w:val="0"/>
      <w:marRight w:val="0"/>
      <w:marTop w:val="0"/>
      <w:marBottom w:val="0"/>
      <w:divBdr>
        <w:top w:val="none" w:sz="0" w:space="0" w:color="auto"/>
        <w:left w:val="none" w:sz="0" w:space="0" w:color="auto"/>
        <w:bottom w:val="none" w:sz="0" w:space="0" w:color="auto"/>
        <w:right w:val="none" w:sz="0" w:space="0" w:color="auto"/>
      </w:divBdr>
    </w:div>
    <w:div w:id="1897398787">
      <w:bodyDiv w:val="1"/>
      <w:marLeft w:val="0"/>
      <w:marRight w:val="0"/>
      <w:marTop w:val="0"/>
      <w:marBottom w:val="0"/>
      <w:divBdr>
        <w:top w:val="none" w:sz="0" w:space="0" w:color="auto"/>
        <w:left w:val="none" w:sz="0" w:space="0" w:color="auto"/>
        <w:bottom w:val="none" w:sz="0" w:space="0" w:color="auto"/>
        <w:right w:val="none" w:sz="0" w:space="0" w:color="auto"/>
      </w:divBdr>
    </w:div>
    <w:div w:id="1918592518">
      <w:bodyDiv w:val="1"/>
      <w:marLeft w:val="0"/>
      <w:marRight w:val="0"/>
      <w:marTop w:val="0"/>
      <w:marBottom w:val="0"/>
      <w:divBdr>
        <w:top w:val="none" w:sz="0" w:space="0" w:color="auto"/>
        <w:left w:val="none" w:sz="0" w:space="0" w:color="auto"/>
        <w:bottom w:val="none" w:sz="0" w:space="0" w:color="auto"/>
        <w:right w:val="none" w:sz="0" w:space="0" w:color="auto"/>
      </w:divBdr>
    </w:div>
    <w:div w:id="1924336133">
      <w:bodyDiv w:val="1"/>
      <w:marLeft w:val="0"/>
      <w:marRight w:val="0"/>
      <w:marTop w:val="0"/>
      <w:marBottom w:val="0"/>
      <w:divBdr>
        <w:top w:val="none" w:sz="0" w:space="0" w:color="auto"/>
        <w:left w:val="none" w:sz="0" w:space="0" w:color="auto"/>
        <w:bottom w:val="none" w:sz="0" w:space="0" w:color="auto"/>
        <w:right w:val="none" w:sz="0" w:space="0" w:color="auto"/>
      </w:divBdr>
    </w:div>
    <w:div w:id="1938363238">
      <w:bodyDiv w:val="1"/>
      <w:marLeft w:val="0"/>
      <w:marRight w:val="0"/>
      <w:marTop w:val="0"/>
      <w:marBottom w:val="0"/>
      <w:divBdr>
        <w:top w:val="none" w:sz="0" w:space="0" w:color="auto"/>
        <w:left w:val="none" w:sz="0" w:space="0" w:color="auto"/>
        <w:bottom w:val="none" w:sz="0" w:space="0" w:color="auto"/>
        <w:right w:val="none" w:sz="0" w:space="0" w:color="auto"/>
      </w:divBdr>
    </w:div>
    <w:div w:id="1956135353">
      <w:bodyDiv w:val="1"/>
      <w:marLeft w:val="0"/>
      <w:marRight w:val="0"/>
      <w:marTop w:val="0"/>
      <w:marBottom w:val="0"/>
      <w:divBdr>
        <w:top w:val="none" w:sz="0" w:space="0" w:color="auto"/>
        <w:left w:val="none" w:sz="0" w:space="0" w:color="auto"/>
        <w:bottom w:val="none" w:sz="0" w:space="0" w:color="auto"/>
        <w:right w:val="none" w:sz="0" w:space="0" w:color="auto"/>
      </w:divBdr>
    </w:div>
    <w:div w:id="1961910929">
      <w:bodyDiv w:val="1"/>
      <w:marLeft w:val="0"/>
      <w:marRight w:val="0"/>
      <w:marTop w:val="0"/>
      <w:marBottom w:val="0"/>
      <w:divBdr>
        <w:top w:val="none" w:sz="0" w:space="0" w:color="auto"/>
        <w:left w:val="none" w:sz="0" w:space="0" w:color="auto"/>
        <w:bottom w:val="none" w:sz="0" w:space="0" w:color="auto"/>
        <w:right w:val="none" w:sz="0" w:space="0" w:color="auto"/>
      </w:divBdr>
    </w:div>
    <w:div w:id="1965573350">
      <w:bodyDiv w:val="1"/>
      <w:marLeft w:val="0"/>
      <w:marRight w:val="0"/>
      <w:marTop w:val="0"/>
      <w:marBottom w:val="0"/>
      <w:divBdr>
        <w:top w:val="none" w:sz="0" w:space="0" w:color="auto"/>
        <w:left w:val="none" w:sz="0" w:space="0" w:color="auto"/>
        <w:bottom w:val="none" w:sz="0" w:space="0" w:color="auto"/>
        <w:right w:val="none" w:sz="0" w:space="0" w:color="auto"/>
      </w:divBdr>
    </w:div>
    <w:div w:id="1984696707">
      <w:bodyDiv w:val="1"/>
      <w:marLeft w:val="0"/>
      <w:marRight w:val="0"/>
      <w:marTop w:val="0"/>
      <w:marBottom w:val="0"/>
      <w:divBdr>
        <w:top w:val="none" w:sz="0" w:space="0" w:color="auto"/>
        <w:left w:val="none" w:sz="0" w:space="0" w:color="auto"/>
        <w:bottom w:val="none" w:sz="0" w:space="0" w:color="auto"/>
        <w:right w:val="none" w:sz="0" w:space="0" w:color="auto"/>
      </w:divBdr>
    </w:div>
    <w:div w:id="1996253836">
      <w:bodyDiv w:val="1"/>
      <w:marLeft w:val="0"/>
      <w:marRight w:val="0"/>
      <w:marTop w:val="0"/>
      <w:marBottom w:val="0"/>
      <w:divBdr>
        <w:top w:val="none" w:sz="0" w:space="0" w:color="auto"/>
        <w:left w:val="none" w:sz="0" w:space="0" w:color="auto"/>
        <w:bottom w:val="none" w:sz="0" w:space="0" w:color="auto"/>
        <w:right w:val="none" w:sz="0" w:space="0" w:color="auto"/>
      </w:divBdr>
    </w:div>
    <w:div w:id="1996688463">
      <w:bodyDiv w:val="1"/>
      <w:marLeft w:val="0"/>
      <w:marRight w:val="0"/>
      <w:marTop w:val="0"/>
      <w:marBottom w:val="0"/>
      <w:divBdr>
        <w:top w:val="none" w:sz="0" w:space="0" w:color="auto"/>
        <w:left w:val="none" w:sz="0" w:space="0" w:color="auto"/>
        <w:bottom w:val="none" w:sz="0" w:space="0" w:color="auto"/>
        <w:right w:val="none" w:sz="0" w:space="0" w:color="auto"/>
      </w:divBdr>
    </w:div>
    <w:div w:id="2010257121">
      <w:bodyDiv w:val="1"/>
      <w:marLeft w:val="0"/>
      <w:marRight w:val="0"/>
      <w:marTop w:val="0"/>
      <w:marBottom w:val="0"/>
      <w:divBdr>
        <w:top w:val="none" w:sz="0" w:space="0" w:color="auto"/>
        <w:left w:val="none" w:sz="0" w:space="0" w:color="auto"/>
        <w:bottom w:val="none" w:sz="0" w:space="0" w:color="auto"/>
        <w:right w:val="none" w:sz="0" w:space="0" w:color="auto"/>
      </w:divBdr>
    </w:div>
    <w:div w:id="2024893017">
      <w:bodyDiv w:val="1"/>
      <w:marLeft w:val="0"/>
      <w:marRight w:val="0"/>
      <w:marTop w:val="0"/>
      <w:marBottom w:val="0"/>
      <w:divBdr>
        <w:top w:val="none" w:sz="0" w:space="0" w:color="auto"/>
        <w:left w:val="none" w:sz="0" w:space="0" w:color="auto"/>
        <w:bottom w:val="none" w:sz="0" w:space="0" w:color="auto"/>
        <w:right w:val="none" w:sz="0" w:space="0" w:color="auto"/>
      </w:divBdr>
    </w:div>
    <w:div w:id="2038893421">
      <w:bodyDiv w:val="1"/>
      <w:marLeft w:val="0"/>
      <w:marRight w:val="0"/>
      <w:marTop w:val="0"/>
      <w:marBottom w:val="0"/>
      <w:divBdr>
        <w:top w:val="none" w:sz="0" w:space="0" w:color="auto"/>
        <w:left w:val="none" w:sz="0" w:space="0" w:color="auto"/>
        <w:bottom w:val="none" w:sz="0" w:space="0" w:color="auto"/>
        <w:right w:val="none" w:sz="0" w:space="0" w:color="auto"/>
      </w:divBdr>
    </w:div>
    <w:div w:id="2099474658">
      <w:bodyDiv w:val="1"/>
      <w:marLeft w:val="0"/>
      <w:marRight w:val="0"/>
      <w:marTop w:val="0"/>
      <w:marBottom w:val="0"/>
      <w:divBdr>
        <w:top w:val="none" w:sz="0" w:space="0" w:color="auto"/>
        <w:left w:val="none" w:sz="0" w:space="0" w:color="auto"/>
        <w:bottom w:val="none" w:sz="0" w:space="0" w:color="auto"/>
        <w:right w:val="none" w:sz="0" w:space="0" w:color="auto"/>
      </w:divBdr>
    </w:div>
    <w:div w:id="2112430208">
      <w:bodyDiv w:val="1"/>
      <w:marLeft w:val="0"/>
      <w:marRight w:val="0"/>
      <w:marTop w:val="0"/>
      <w:marBottom w:val="0"/>
      <w:divBdr>
        <w:top w:val="none" w:sz="0" w:space="0" w:color="auto"/>
        <w:left w:val="none" w:sz="0" w:space="0" w:color="auto"/>
        <w:bottom w:val="none" w:sz="0" w:space="0" w:color="auto"/>
        <w:right w:val="none" w:sz="0" w:space="0" w:color="auto"/>
      </w:divBdr>
    </w:div>
    <w:div w:id="213400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F5619-7D07-43B4-8EF7-1FD753369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3328</TotalTime>
  <Pages>72</Pages>
  <Words>19296</Words>
  <Characters>109992</Characters>
  <Application>Microsoft Office Word</Application>
  <DocSecurity>0</DocSecurity>
  <Lines>916</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НИУ ВШЭ</Company>
  <LinksUpToDate>false</LinksUpToDate>
  <CharactersWithSpaces>129030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НИУ ВШЭ</dc:creator>
  <cp:lastModifiedBy>vabashkin</cp:lastModifiedBy>
  <cp:revision>671</cp:revision>
  <cp:lastPrinted>2015-12-17T09:58:00Z</cp:lastPrinted>
  <dcterms:created xsi:type="dcterms:W3CDTF">2015-11-16T16:49:00Z</dcterms:created>
  <dcterms:modified xsi:type="dcterms:W3CDTF">2015-12-18T17:54:00Z</dcterms:modified>
</cp:coreProperties>
</file>